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81D" w:rsidRDefault="00A637BF" w:rsidP="00C7381D">
      <w:pPr>
        <w:tabs>
          <w:tab w:val="left" w:pos="0"/>
        </w:tabs>
        <w:ind w:firstLine="0"/>
        <w:jc w:val="center"/>
      </w:pPr>
      <w:r w:rsidRPr="00134218">
        <w:t xml:space="preserve">СОГЛАШЕНИЕ </w:t>
      </w:r>
    </w:p>
    <w:p w:rsidR="00A637BF" w:rsidRPr="00134218" w:rsidRDefault="00BC75AD" w:rsidP="00C7381D">
      <w:pPr>
        <w:tabs>
          <w:tab w:val="left" w:pos="0"/>
        </w:tabs>
        <w:ind w:firstLine="0"/>
        <w:jc w:val="center"/>
      </w:pPr>
      <w:r>
        <w:t xml:space="preserve">         </w:t>
      </w:r>
      <w:r w:rsidR="00C7381D">
        <w:t>о сотрудничестве</w:t>
      </w:r>
      <w:r>
        <w:t xml:space="preserve"> </w:t>
      </w:r>
      <w:r w:rsidR="00C7381D">
        <w:t xml:space="preserve"> </w:t>
      </w:r>
      <w:r w:rsidR="00A637BF" w:rsidRPr="00134218">
        <w:t>№ ____</w:t>
      </w:r>
    </w:p>
    <w:p w:rsidR="00506862" w:rsidRPr="00134218" w:rsidRDefault="00506862" w:rsidP="00C7381D">
      <w:pPr>
        <w:ind w:firstLine="0"/>
        <w:jc w:val="center"/>
      </w:pPr>
    </w:p>
    <w:p w:rsidR="00961267" w:rsidRPr="00134218" w:rsidRDefault="00961267" w:rsidP="00961267">
      <w:pPr>
        <w:tabs>
          <w:tab w:val="left" w:pos="993"/>
        </w:tabs>
        <w:ind w:firstLine="0"/>
        <w:jc w:val="center"/>
      </w:pPr>
    </w:p>
    <w:p w:rsidR="00961267" w:rsidRPr="00134218" w:rsidRDefault="00961267" w:rsidP="00961267">
      <w:pPr>
        <w:tabs>
          <w:tab w:val="left" w:pos="993"/>
        </w:tabs>
        <w:ind w:firstLine="0"/>
        <w:jc w:val="center"/>
      </w:pPr>
      <w:r w:rsidRPr="00134218">
        <w:t>г. Минск</w:t>
      </w:r>
      <w:r w:rsidRPr="00134218">
        <w:tab/>
      </w:r>
      <w:r w:rsidRPr="00134218">
        <w:tab/>
      </w:r>
      <w:r w:rsidRPr="00134218">
        <w:tab/>
      </w:r>
      <w:r w:rsidRPr="00134218">
        <w:tab/>
      </w:r>
      <w:r w:rsidR="007D7544" w:rsidRPr="00134218">
        <w:tab/>
      </w:r>
      <w:r w:rsidR="007D7544" w:rsidRPr="00134218">
        <w:tab/>
      </w:r>
      <w:r w:rsidRPr="00134218">
        <w:tab/>
      </w:r>
      <w:r w:rsidRPr="00134218">
        <w:tab/>
        <w:t>«____» ___________ 20</w:t>
      </w:r>
      <w:r w:rsidR="00057C1F">
        <w:t>2</w:t>
      </w:r>
      <w:r w:rsidR="00370518">
        <w:t>6</w:t>
      </w:r>
      <w:r w:rsidRPr="00134218">
        <w:t xml:space="preserve"> г.</w:t>
      </w:r>
    </w:p>
    <w:p w:rsidR="00961267" w:rsidRPr="00134218" w:rsidRDefault="00961267" w:rsidP="00961267">
      <w:pPr>
        <w:tabs>
          <w:tab w:val="left" w:pos="993"/>
        </w:tabs>
      </w:pPr>
    </w:p>
    <w:p w:rsidR="00961267" w:rsidRPr="00134218" w:rsidRDefault="00370518" w:rsidP="00961267">
      <w:pPr>
        <w:tabs>
          <w:tab w:val="left" w:pos="993"/>
        </w:tabs>
      </w:pPr>
      <w:r>
        <w:t>Общественное объединение</w:t>
      </w:r>
      <w:r w:rsidR="00A96E14" w:rsidRPr="00A96E14">
        <w:t xml:space="preserve"> «</w:t>
      </w:r>
      <w:r>
        <w:t>Инклюзив-студия</w:t>
      </w:r>
      <w:r w:rsidR="00A96E14" w:rsidRPr="00A96E14">
        <w:t>», именуемое в дальнейшем «</w:t>
      </w:r>
      <w:r w:rsidR="00A96E14" w:rsidRPr="008D1697">
        <w:t>Организатор</w:t>
      </w:r>
      <w:r w:rsidR="00A96E14" w:rsidRPr="00A96E14">
        <w:t xml:space="preserve">», в лице </w:t>
      </w:r>
      <w:r>
        <w:t>председателя Некрашевич Татьяны Васильевны</w:t>
      </w:r>
      <w:r w:rsidR="00A96E14" w:rsidRPr="00A96E14">
        <w:t>, действующего на основании Устава</w:t>
      </w:r>
      <w:r>
        <w:t xml:space="preserve"> </w:t>
      </w:r>
      <w:r w:rsidR="00961267" w:rsidRPr="00134218">
        <w:t>с одной стороны, и</w:t>
      </w:r>
    </w:p>
    <w:p w:rsidR="00961267" w:rsidRPr="00134218" w:rsidRDefault="00961267" w:rsidP="00961267">
      <w:pPr>
        <w:tabs>
          <w:tab w:val="left" w:pos="993"/>
        </w:tabs>
      </w:pPr>
      <w:r w:rsidRPr="00134218">
        <w:t>__________________________________, именуемое в дальнейшем «</w:t>
      </w:r>
      <w:r w:rsidR="00A96E14">
        <w:t>Учреждение</w:t>
      </w:r>
      <w:r w:rsidRPr="00134218">
        <w:t>», в лице __________________, действующего на основании ________________, с другой стороны, при совместном упоминании именуемые «Стороны», а по отдельности – «Сторона»,</w:t>
      </w:r>
    </w:p>
    <w:p w:rsidR="00961267" w:rsidRPr="00134218" w:rsidRDefault="00961267" w:rsidP="00961267">
      <w:pPr>
        <w:tabs>
          <w:tab w:val="left" w:pos="993"/>
        </w:tabs>
      </w:pPr>
      <w:r w:rsidRPr="00134218">
        <w:t>принимая во внимание следующие обстоятельства:</w:t>
      </w:r>
    </w:p>
    <w:p w:rsidR="00961267" w:rsidRPr="00134218" w:rsidRDefault="00913B27" w:rsidP="00961267">
      <w:pPr>
        <w:tabs>
          <w:tab w:val="left" w:pos="993"/>
        </w:tabs>
      </w:pPr>
      <w:r>
        <w:t>С</w:t>
      </w:r>
      <w:r w:rsidR="00E043F4">
        <w:t>тороны</w:t>
      </w:r>
      <w:r w:rsidR="00961267" w:rsidRPr="00134218">
        <w:t xml:space="preserve"> име</w:t>
      </w:r>
      <w:r w:rsidR="00E043F4">
        <w:t>ю</w:t>
      </w:r>
      <w:r w:rsidR="00961267" w:rsidRPr="00134218">
        <w:t>т намерение р</w:t>
      </w:r>
      <w:r w:rsidR="00370518">
        <w:t>азвивать</w:t>
      </w:r>
      <w:r w:rsidR="00961267" w:rsidRPr="00134218">
        <w:t xml:space="preserve"> Проект</w:t>
      </w:r>
      <w:r w:rsidR="00AD1298">
        <w:t xml:space="preserve"> «Интернет-</w:t>
      </w:r>
      <w:r w:rsidR="00370518">
        <w:t>площадка</w:t>
      </w:r>
      <w:r w:rsidR="00AD1298">
        <w:t xml:space="preserve"> «Инклюзив-студия»</w:t>
      </w:r>
      <w:r w:rsidR="00961267" w:rsidRPr="00134218">
        <w:t>, который считают общественно полезным (значимым)</w:t>
      </w:r>
      <w:r w:rsidR="00370518">
        <w:t xml:space="preserve"> </w:t>
      </w:r>
      <w:r w:rsidR="00563FF1">
        <w:t xml:space="preserve">и направленным </w:t>
      </w:r>
      <w:r w:rsidR="00563FF1" w:rsidRPr="00563FF1">
        <w:t>на выполнение государственно значимых задач</w:t>
      </w:r>
      <w:r w:rsidR="00563FF1">
        <w:t>;</w:t>
      </w:r>
    </w:p>
    <w:p w:rsidR="00250120" w:rsidRDefault="00250120" w:rsidP="003A3C53">
      <w:pPr>
        <w:tabs>
          <w:tab w:val="left" w:pos="993"/>
        </w:tabs>
      </w:pPr>
      <w:r>
        <w:t xml:space="preserve">участие Сторон в Проекте </w:t>
      </w:r>
      <w:r w:rsidRPr="00134218">
        <w:t>в качестве некоммерческ</w:t>
      </w:r>
      <w:r>
        <w:t>их</w:t>
      </w:r>
      <w:r w:rsidRPr="00134218">
        <w:t xml:space="preserve"> организаци</w:t>
      </w:r>
      <w:r>
        <w:t>й</w:t>
      </w:r>
      <w:r w:rsidR="00563FF1">
        <w:t>,</w:t>
      </w:r>
      <w:r>
        <w:t xml:space="preserve"> соответствует </w:t>
      </w:r>
      <w:r w:rsidRPr="00250120">
        <w:t>уставны</w:t>
      </w:r>
      <w:r>
        <w:t>м</w:t>
      </w:r>
      <w:r w:rsidRPr="00250120">
        <w:t xml:space="preserve"> цел</w:t>
      </w:r>
      <w:r>
        <w:t>ям</w:t>
      </w:r>
      <w:r w:rsidRPr="00250120">
        <w:t>, ради которых они созданы, и отвечает предмету</w:t>
      </w:r>
      <w:r w:rsidR="00563FF1">
        <w:t xml:space="preserve"> их</w:t>
      </w:r>
      <w:r w:rsidRPr="00250120">
        <w:t xml:space="preserve"> деятельности</w:t>
      </w:r>
      <w:r w:rsidR="00563FF1">
        <w:t>;</w:t>
      </w:r>
    </w:p>
    <w:p w:rsidR="002839F7" w:rsidRDefault="00563FF1" w:rsidP="003A3C53">
      <w:pPr>
        <w:tabs>
          <w:tab w:val="left" w:pos="993"/>
        </w:tabs>
      </w:pPr>
      <w:r>
        <w:t xml:space="preserve">деятельность осуществляется </w:t>
      </w:r>
      <w:r w:rsidR="00175F41">
        <w:t>в соответствии с</w:t>
      </w:r>
      <w:r w:rsidR="00370518">
        <w:t xml:space="preserve"> </w:t>
      </w:r>
      <w:r w:rsidR="006A1431" w:rsidRPr="006A1431">
        <w:t>Конвенци</w:t>
      </w:r>
      <w:r w:rsidR="00907533">
        <w:t>ей</w:t>
      </w:r>
      <w:r w:rsidR="006A1431" w:rsidRPr="006A1431">
        <w:t xml:space="preserve"> о правах инвалидов от 13.12.2006</w:t>
      </w:r>
      <w:r w:rsidR="00907533">
        <w:t xml:space="preserve">,Гражданским кодексом Республики Беларусь, </w:t>
      </w:r>
      <w:r w:rsidR="003A3C53">
        <w:t>Закон</w:t>
      </w:r>
      <w:r w:rsidR="00907533">
        <w:t>ом</w:t>
      </w:r>
      <w:r w:rsidR="003A3C53">
        <w:t xml:space="preserve"> Республики Беларусь от 30.06.2022 № 183-З «О правах инвалидов и их социальной интеграции», </w:t>
      </w:r>
      <w:r w:rsidR="00837A8D" w:rsidRPr="00837A8D">
        <w:t>Постановление</w:t>
      </w:r>
      <w:r w:rsidR="00837A8D">
        <w:t>м</w:t>
      </w:r>
      <w:r w:rsidR="00837A8D" w:rsidRPr="00837A8D">
        <w:t xml:space="preserve"> Совета Министров Республики Беларусь от 27.12.2012 № 1218 «О некоторых вопросах оказания социальных услуг»</w:t>
      </w:r>
      <w:r w:rsidR="00837A8D">
        <w:t xml:space="preserve"> и другими актами законодательства;</w:t>
      </w:r>
    </w:p>
    <w:p w:rsidR="00907533" w:rsidRDefault="00907533" w:rsidP="00961267">
      <w:pPr>
        <w:tabs>
          <w:tab w:val="left" w:pos="993"/>
        </w:tabs>
      </w:pPr>
      <w:r w:rsidRPr="00907533">
        <w:t xml:space="preserve">признавая важность сотрудничества для улучшения условий жизни инвалидов в </w:t>
      </w:r>
      <w:r>
        <w:t>Республике Беларусь</w:t>
      </w:r>
      <w:r w:rsidRPr="00907533">
        <w:t>,</w:t>
      </w:r>
    </w:p>
    <w:p w:rsidR="00961267" w:rsidRPr="00134218" w:rsidRDefault="00961267" w:rsidP="00961267">
      <w:pPr>
        <w:tabs>
          <w:tab w:val="left" w:pos="993"/>
        </w:tabs>
      </w:pPr>
      <w:r w:rsidRPr="00134218">
        <w:t xml:space="preserve">заключили настоящее Соглашение </w:t>
      </w:r>
      <w:r w:rsidR="00A637BF" w:rsidRPr="00134218">
        <w:t>о</w:t>
      </w:r>
      <w:r w:rsidR="00913B27">
        <w:t xml:space="preserve"> сотрудничестве </w:t>
      </w:r>
      <w:r w:rsidRPr="00134218">
        <w:t>(далее – Соглашение) о нижеследующем.</w:t>
      </w:r>
    </w:p>
    <w:p w:rsidR="006A1431" w:rsidRDefault="006A1431" w:rsidP="006A1431">
      <w:pPr>
        <w:tabs>
          <w:tab w:val="left" w:pos="993"/>
        </w:tabs>
      </w:pPr>
    </w:p>
    <w:p w:rsidR="00427EFC" w:rsidRDefault="00427EFC" w:rsidP="00907533">
      <w:pPr>
        <w:pStyle w:val="a3"/>
        <w:numPr>
          <w:ilvl w:val="0"/>
          <w:numId w:val="1"/>
        </w:numPr>
        <w:tabs>
          <w:tab w:val="left" w:pos="993"/>
        </w:tabs>
        <w:jc w:val="center"/>
      </w:pPr>
      <w:r w:rsidRPr="00427EFC">
        <w:t>Термины и определения</w:t>
      </w:r>
    </w:p>
    <w:p w:rsidR="00427EFC" w:rsidRPr="00427EFC" w:rsidRDefault="00427EFC" w:rsidP="00DA0CF8">
      <w:pPr>
        <w:spacing w:before="100" w:beforeAutospacing="1"/>
      </w:pPr>
      <w:r w:rsidRPr="00427EFC">
        <w:t>1.1.</w:t>
      </w:r>
      <w:r w:rsidRPr="00427EFC">
        <w:tab/>
        <w:t xml:space="preserve">Ресурс – интернет-сайт </w:t>
      </w:r>
      <w:r w:rsidR="00F62710" w:rsidRPr="00F36A19">
        <w:t>www</w:t>
      </w:r>
      <w:r w:rsidR="00F62710" w:rsidRPr="00F62710">
        <w:t>.</w:t>
      </w:r>
      <w:proofErr w:type="spellStart"/>
      <w:r w:rsidR="00F62710" w:rsidRPr="00F36A19">
        <w:t>incl</w:t>
      </w:r>
      <w:proofErr w:type="spellEnd"/>
      <w:r w:rsidR="00F62710" w:rsidRPr="00F62710">
        <w:t>-</w:t>
      </w:r>
      <w:r w:rsidR="00F62710" w:rsidRPr="00F36A19">
        <w:t>stud</w:t>
      </w:r>
      <w:r w:rsidR="00F62710" w:rsidRPr="00F62710">
        <w:t>.</w:t>
      </w:r>
      <w:r w:rsidR="00F62710" w:rsidRPr="00F36A19">
        <w:t>by</w:t>
      </w:r>
      <w:r w:rsidRPr="00427EFC">
        <w:t xml:space="preserve">, который принадлежит Организатору, и посредством которого осуществляется взаимодействие между </w:t>
      </w:r>
      <w:r w:rsidR="006A1431">
        <w:t>Покупателями</w:t>
      </w:r>
      <w:r w:rsidRPr="00427EFC">
        <w:t xml:space="preserve"> и</w:t>
      </w:r>
      <w:r w:rsidR="00370518">
        <w:t xml:space="preserve"> </w:t>
      </w:r>
      <w:r w:rsidR="005B3A07">
        <w:t>и</w:t>
      </w:r>
      <w:r w:rsidR="006A1431" w:rsidRPr="005B3A07">
        <w:t>зготовителями</w:t>
      </w:r>
      <w:r w:rsidR="00F56D89" w:rsidRPr="00F56D89">
        <w:t xml:space="preserve"> изделий, изготовленных в этих учреждениях в рамках мероприятий по развитию доступных трудовых навыков, на занятиях в кружках по интересам</w:t>
      </w:r>
      <w:r w:rsidR="00617E34">
        <w:t>, а также Жертвователями, Учреждением и Организатором в связи со сбором денежных средств.</w:t>
      </w:r>
      <w:r w:rsidR="00F36A19">
        <w:t xml:space="preserve"> </w:t>
      </w:r>
      <w:r w:rsidR="00F36A19" w:rsidRPr="00F36A19">
        <w:t xml:space="preserve">Ресурс не является функционирующей в глобальной компьютерной сети Интернет в режиме реального времени торговой площадкой, </w:t>
      </w:r>
      <w:proofErr w:type="spellStart"/>
      <w:proofErr w:type="gramStart"/>
      <w:r w:rsidR="00F36A19" w:rsidRPr="00F36A19">
        <w:t>интернет-магазином</w:t>
      </w:r>
      <w:proofErr w:type="spellEnd"/>
      <w:proofErr w:type="gramEnd"/>
      <w:r w:rsidR="00F36A19" w:rsidRPr="00F36A19">
        <w:t xml:space="preserve"> или иным торговым объектом.</w:t>
      </w:r>
      <w:r w:rsidR="00541A18">
        <w:br/>
      </w:r>
      <w:r w:rsidR="00DA0CF8">
        <w:t xml:space="preserve">           </w:t>
      </w:r>
      <w:r w:rsidRPr="00427EFC">
        <w:t>1.2.</w:t>
      </w:r>
      <w:r w:rsidRPr="00427EFC">
        <w:tab/>
        <w:t xml:space="preserve">Проект – совокупность действий </w:t>
      </w:r>
      <w:r w:rsidR="00913B27">
        <w:t>Сторон</w:t>
      </w:r>
      <w:r w:rsidRPr="00427EFC">
        <w:t xml:space="preserve">, направленная на достижение Цели </w:t>
      </w:r>
      <w:r w:rsidR="00913B27">
        <w:t xml:space="preserve">и Задач </w:t>
      </w:r>
      <w:r w:rsidRPr="00427EFC">
        <w:t>Проекта.</w:t>
      </w:r>
    </w:p>
    <w:p w:rsidR="00427EFC" w:rsidRPr="00427EFC" w:rsidRDefault="00427EFC" w:rsidP="00427EFC">
      <w:pPr>
        <w:tabs>
          <w:tab w:val="left" w:pos="993"/>
        </w:tabs>
      </w:pPr>
      <w:r w:rsidRPr="00427EFC">
        <w:t>1.</w:t>
      </w:r>
      <w:r w:rsidR="00A508BF">
        <w:t>3</w:t>
      </w:r>
      <w:r w:rsidRPr="00427EFC">
        <w:t>.</w:t>
      </w:r>
      <w:r w:rsidRPr="00427EFC">
        <w:tab/>
        <w:t xml:space="preserve">Цель Проекта – </w:t>
      </w:r>
      <w:r w:rsidR="00913B27" w:rsidRPr="00913B27">
        <w:t>реабилитаци</w:t>
      </w:r>
      <w:r w:rsidR="00913B27">
        <w:t>я</w:t>
      </w:r>
      <w:r w:rsidR="00913B27" w:rsidRPr="00913B27">
        <w:t xml:space="preserve"> и </w:t>
      </w:r>
      <w:proofErr w:type="spellStart"/>
      <w:r w:rsidR="00913B27" w:rsidRPr="00913B27">
        <w:t>абилитаци</w:t>
      </w:r>
      <w:r w:rsidR="00913B27">
        <w:t>я</w:t>
      </w:r>
      <w:proofErr w:type="spellEnd"/>
      <w:r w:rsidR="00913B27" w:rsidRPr="00913B27">
        <w:t xml:space="preserve"> лиц с инвалидностью путем включения социальную жизнь общества и трудовой самореализации</w:t>
      </w:r>
      <w:r w:rsidRPr="00427EFC">
        <w:t>.</w:t>
      </w:r>
    </w:p>
    <w:p w:rsidR="00913B27" w:rsidRDefault="00427EFC" w:rsidP="00427EFC">
      <w:pPr>
        <w:tabs>
          <w:tab w:val="left" w:pos="993"/>
        </w:tabs>
      </w:pPr>
      <w:r w:rsidRPr="00427EFC">
        <w:t>1.</w:t>
      </w:r>
      <w:r w:rsidR="00A508BF">
        <w:t>4</w:t>
      </w:r>
      <w:r w:rsidRPr="00427EFC">
        <w:t>.</w:t>
      </w:r>
      <w:r w:rsidRPr="00427EFC">
        <w:tab/>
      </w:r>
      <w:r w:rsidR="00913B27">
        <w:t xml:space="preserve">Задачи Проекта - </w:t>
      </w:r>
      <w:r w:rsidR="00A508BF">
        <w:t>функционирование</w:t>
      </w:r>
      <w:r w:rsidR="00913B27" w:rsidRPr="00913B27">
        <w:t xml:space="preserve"> интернет площадки для </w:t>
      </w:r>
      <w:r w:rsidR="00A508BF">
        <w:t>выставки</w:t>
      </w:r>
      <w:r w:rsidR="00913B27" w:rsidRPr="00913B27">
        <w:t xml:space="preserve"> изделий изготовленных лицами с инвалидностью в мастерских социальных учреждений Минска, популяризаци</w:t>
      </w:r>
      <w:r w:rsidR="00913B27">
        <w:t>я</w:t>
      </w:r>
      <w:r w:rsidR="00913B27" w:rsidRPr="00913B27">
        <w:t xml:space="preserve"> инклюзии лиц с инвалидностью в социум, создание условий</w:t>
      </w:r>
      <w:r w:rsidR="00064188">
        <w:t xml:space="preserve"> и сбор сре</w:t>
      </w:r>
      <w:proofErr w:type="gramStart"/>
      <w:r w:rsidR="00064188">
        <w:t>дств</w:t>
      </w:r>
      <w:r w:rsidR="00913B27" w:rsidRPr="00913B27">
        <w:t xml:space="preserve"> дл</w:t>
      </w:r>
      <w:proofErr w:type="gramEnd"/>
      <w:r w:rsidR="00913B27" w:rsidRPr="00913B27">
        <w:t>я реализаци</w:t>
      </w:r>
      <w:r w:rsidR="00913B27">
        <w:t>и</w:t>
      </w:r>
      <w:r w:rsidR="00913B27" w:rsidRPr="00913B27">
        <w:t xml:space="preserve"> и развити</w:t>
      </w:r>
      <w:r w:rsidR="00913B27">
        <w:t>я</w:t>
      </w:r>
      <w:r w:rsidR="00913B27" w:rsidRPr="00913B27">
        <w:t xml:space="preserve"> личностного, творческого трудового потенциала людей с инвалидностью</w:t>
      </w:r>
      <w:r w:rsidR="00913B27">
        <w:t>.</w:t>
      </w:r>
    </w:p>
    <w:p w:rsidR="00427EFC" w:rsidRDefault="00907533" w:rsidP="00427EFC">
      <w:pPr>
        <w:tabs>
          <w:tab w:val="left" w:pos="993"/>
        </w:tabs>
      </w:pPr>
      <w:r w:rsidRPr="00023E5F">
        <w:t>1.6.</w:t>
      </w:r>
      <w:r w:rsidRPr="00023E5F">
        <w:tab/>
      </w:r>
      <w:r w:rsidR="00427EFC" w:rsidRPr="00023E5F">
        <w:t xml:space="preserve">Платеж – сумма </w:t>
      </w:r>
      <w:r w:rsidR="0024708E" w:rsidRPr="00023E5F">
        <w:t xml:space="preserve">денежных </w:t>
      </w:r>
      <w:r w:rsidR="00427EFC" w:rsidRPr="00023E5F">
        <w:t xml:space="preserve">средств, перечисляемая </w:t>
      </w:r>
      <w:r w:rsidR="00082DB2" w:rsidRPr="00023E5F">
        <w:t xml:space="preserve">Покупателем </w:t>
      </w:r>
      <w:r w:rsidR="00A508BF" w:rsidRPr="00023E5F">
        <w:t xml:space="preserve">Учреждению </w:t>
      </w:r>
      <w:r w:rsidR="00F62710" w:rsidRPr="00023E5F">
        <w:t>в связи с реализацией товара, информация о котором размещена на Ресурсе.</w:t>
      </w:r>
    </w:p>
    <w:p w:rsidR="001519BF" w:rsidRDefault="001519BF" w:rsidP="00427EFC">
      <w:pPr>
        <w:tabs>
          <w:tab w:val="left" w:pos="993"/>
        </w:tabs>
      </w:pPr>
      <w:r>
        <w:t>1.7.</w:t>
      </w:r>
      <w:r>
        <w:tab/>
      </w:r>
      <w:r w:rsidRPr="00023E5F">
        <w:t>Изделия</w:t>
      </w:r>
      <w:r w:rsidR="00A931F9" w:rsidRPr="00023E5F">
        <w:t xml:space="preserve"> -</w:t>
      </w:r>
      <w:r w:rsidRPr="00023E5F">
        <w:t xml:space="preserve"> изготовленные в  рамках мероприятий по развитию доступных трудовых навыков, на занятиях в кружках по интересам материальные предметы, имеющие определенную Учреждением стоимость.</w:t>
      </w:r>
    </w:p>
    <w:p w:rsidR="008D3CD4" w:rsidRDefault="008D3CD4" w:rsidP="00427EFC">
      <w:pPr>
        <w:tabs>
          <w:tab w:val="left" w:pos="993"/>
        </w:tabs>
      </w:pPr>
      <w:r w:rsidRPr="002751B1">
        <w:lastRenderedPageBreak/>
        <w:t>1.8.</w:t>
      </w:r>
      <w:r w:rsidRPr="002751B1">
        <w:tab/>
      </w:r>
      <w:r>
        <w:t>Пожертвовани</w:t>
      </w:r>
      <w:r w:rsidR="00275935">
        <w:t>е</w:t>
      </w:r>
      <w:r>
        <w:t xml:space="preserve"> - </w:t>
      </w:r>
      <w:r w:rsidRPr="008D3CD4">
        <w:t xml:space="preserve">сумма денежных средств, перечисляемая </w:t>
      </w:r>
      <w:r>
        <w:t>Жертвователем</w:t>
      </w:r>
      <w:r w:rsidRPr="008D3CD4">
        <w:t xml:space="preserve"> Организатору </w:t>
      </w:r>
      <w:r w:rsidR="00275935">
        <w:t xml:space="preserve">для Учреждения </w:t>
      </w:r>
      <w:r w:rsidR="000A3EE2">
        <w:t>в целях,</w:t>
      </w:r>
      <w:r w:rsidR="00275935">
        <w:t xml:space="preserve"> указанных на Ресурсе (например, </w:t>
      </w:r>
      <w:r w:rsidR="00275935" w:rsidRPr="00275935">
        <w:t>развитие мастерских, поощрение авторов творческих работ и т.п.</w:t>
      </w:r>
      <w:r w:rsidR="00275935">
        <w:t>).</w:t>
      </w:r>
    </w:p>
    <w:p w:rsidR="002751B1" w:rsidRDefault="00275935" w:rsidP="002751B1">
      <w:pPr>
        <w:tabs>
          <w:tab w:val="left" w:pos="993"/>
        </w:tabs>
      </w:pPr>
      <w:r>
        <w:t>1.9.</w:t>
      </w:r>
      <w:r>
        <w:tab/>
      </w:r>
      <w:r w:rsidR="002751B1" w:rsidRPr="002751B1">
        <w:t xml:space="preserve">Жертвователь – физическое лицо, пользователь Ресурса, который совершает </w:t>
      </w:r>
      <w:r w:rsidR="008D3CD4">
        <w:t>п</w:t>
      </w:r>
      <w:r w:rsidR="002751B1" w:rsidRPr="002751B1">
        <w:t xml:space="preserve">латеж </w:t>
      </w:r>
      <w:r w:rsidR="00064188">
        <w:t>Организатору</w:t>
      </w:r>
      <w:r w:rsidR="00370518">
        <w:t>, либо в</w:t>
      </w:r>
      <w:r w:rsidR="002751B1" w:rsidRPr="002751B1">
        <w:t xml:space="preserve"> пользу </w:t>
      </w:r>
      <w:r w:rsidR="008D3CD4">
        <w:t>Учреждения</w:t>
      </w:r>
      <w:r w:rsidR="002751B1" w:rsidRPr="002751B1">
        <w:t xml:space="preserve"> на условиях </w:t>
      </w:r>
      <w:r w:rsidR="008D3CD4">
        <w:t>указанных на Ресурсе</w:t>
      </w:r>
      <w:r w:rsidR="002751B1" w:rsidRPr="002751B1">
        <w:t>. Жертвователем может быть только (а) гражданин Республики Беларусь, за исключением граждан Республики Беларусь, постоянно проживающих за пределами Республики Беларусь, или (б) иностранный гражданин и лицо без гражданства, который имеет разрешение на постоянное проживание в Республике Беларусь.</w:t>
      </w:r>
    </w:p>
    <w:p w:rsidR="000169B2" w:rsidRPr="002751B1" w:rsidRDefault="000169B2" w:rsidP="002751B1">
      <w:pPr>
        <w:tabs>
          <w:tab w:val="left" w:pos="993"/>
        </w:tabs>
      </w:pPr>
      <w:r>
        <w:t>1.10.</w:t>
      </w:r>
      <w:r>
        <w:tab/>
      </w:r>
      <w:r w:rsidRPr="000169B2">
        <w:t xml:space="preserve">Договор пожертвования – договор между Жертвователем и </w:t>
      </w:r>
      <w:r>
        <w:t>Учреждением</w:t>
      </w:r>
      <w:r w:rsidRPr="000169B2">
        <w:t xml:space="preserve"> о безвозмездном предоставлении </w:t>
      </w:r>
      <w:r>
        <w:t>Учреждению</w:t>
      </w:r>
      <w:r w:rsidRPr="000169B2">
        <w:t xml:space="preserve"> пожертвования (Платежа) на условиях, установленных </w:t>
      </w:r>
      <w:r>
        <w:t>Учреждением и размещенным на Ресурсе.</w:t>
      </w:r>
    </w:p>
    <w:p w:rsidR="00427EFC" w:rsidRPr="00134218" w:rsidRDefault="00427EFC" w:rsidP="00961267">
      <w:pPr>
        <w:tabs>
          <w:tab w:val="left" w:pos="993"/>
        </w:tabs>
      </w:pPr>
    </w:p>
    <w:p w:rsidR="00961267" w:rsidRPr="00134218" w:rsidRDefault="009F336A" w:rsidP="00961267">
      <w:pPr>
        <w:tabs>
          <w:tab w:val="left" w:pos="993"/>
        </w:tabs>
        <w:ind w:firstLine="0"/>
        <w:jc w:val="center"/>
      </w:pPr>
      <w:r w:rsidRPr="00134218">
        <w:t>2</w:t>
      </w:r>
      <w:r w:rsidR="00961267" w:rsidRPr="00134218">
        <w:t>. Предмет соглашения</w:t>
      </w:r>
    </w:p>
    <w:p w:rsidR="00427EFC" w:rsidRDefault="00427EFC" w:rsidP="00961267">
      <w:pPr>
        <w:tabs>
          <w:tab w:val="left" w:pos="1134"/>
        </w:tabs>
      </w:pPr>
    </w:p>
    <w:p w:rsidR="00427EFC" w:rsidRPr="00023E5F" w:rsidRDefault="001124B8" w:rsidP="00EA2FF3">
      <w:pPr>
        <w:tabs>
          <w:tab w:val="left" w:pos="1134"/>
        </w:tabs>
      </w:pPr>
      <w:r>
        <w:t>2</w:t>
      </w:r>
      <w:r w:rsidR="00427EFC">
        <w:t xml:space="preserve">.1. </w:t>
      </w:r>
      <w:r w:rsidR="00913B27" w:rsidRPr="00913B27">
        <w:t xml:space="preserve">Исходя из характера деятельности, направленной на </w:t>
      </w:r>
      <w:r w:rsidR="00023E5F">
        <w:t>развитие</w:t>
      </w:r>
      <w:r w:rsidR="00913B27">
        <w:t xml:space="preserve"> </w:t>
      </w:r>
      <w:r w:rsidR="00913B27" w:rsidRPr="00023E5F">
        <w:t xml:space="preserve">Проекта, </w:t>
      </w:r>
      <w:r w:rsidR="00E65646" w:rsidRPr="00023E5F">
        <w:t>Стороны объединяют</w:t>
      </w:r>
      <w:r w:rsidR="00913B27" w:rsidRPr="00023E5F">
        <w:t xml:space="preserve"> свои усилия для длительного и взаимовыгодного сотрудничества и партнерства, направленного на достижение Цел</w:t>
      </w:r>
      <w:r w:rsidR="00E65646" w:rsidRPr="00023E5F">
        <w:t>ей</w:t>
      </w:r>
      <w:r w:rsidR="00913B27" w:rsidRPr="00023E5F">
        <w:t xml:space="preserve"> и Задач</w:t>
      </w:r>
      <w:r w:rsidR="00EC2E05" w:rsidRPr="00023E5F">
        <w:t xml:space="preserve"> </w:t>
      </w:r>
      <w:r w:rsidR="000C3300" w:rsidRPr="00023E5F">
        <w:t xml:space="preserve">Проекта </w:t>
      </w:r>
      <w:r w:rsidR="00427EFC" w:rsidRPr="00023E5F">
        <w:t>в соответствии с законодательством и условиями Соглашения.</w:t>
      </w:r>
    </w:p>
    <w:p w:rsidR="00385076" w:rsidRDefault="001124B8" w:rsidP="00427EFC">
      <w:pPr>
        <w:tabs>
          <w:tab w:val="left" w:pos="1134"/>
        </w:tabs>
      </w:pPr>
      <w:r w:rsidRPr="00023E5F">
        <w:t>2</w:t>
      </w:r>
      <w:r w:rsidR="00427EFC" w:rsidRPr="00023E5F">
        <w:t>.2.Стороны осуществляют сотрудничество</w:t>
      </w:r>
      <w:r w:rsidR="00CD4B9F" w:rsidRPr="00023E5F">
        <w:t xml:space="preserve"> в рамках Проекта</w:t>
      </w:r>
      <w:r w:rsidR="00427EFC" w:rsidRPr="00023E5F">
        <w:t xml:space="preserve"> на безвозмездной</w:t>
      </w:r>
      <w:r w:rsidR="00427EFC">
        <w:t xml:space="preserve"> основе</w:t>
      </w:r>
      <w:r w:rsidR="00DE4533">
        <w:t xml:space="preserve">, </w:t>
      </w:r>
      <w:r w:rsidR="00DE4533" w:rsidRPr="00DE4533">
        <w:t>не преследу</w:t>
      </w:r>
      <w:r w:rsidR="00385076">
        <w:t>ю</w:t>
      </w:r>
      <w:r w:rsidR="00DE4533" w:rsidRPr="00DE4533">
        <w:t>т цел</w:t>
      </w:r>
      <w:r w:rsidR="00082DB2">
        <w:t>и</w:t>
      </w:r>
      <w:r w:rsidR="00DE4533" w:rsidRPr="00DE4533">
        <w:t xml:space="preserve"> извлечения прибыли</w:t>
      </w:r>
      <w:r w:rsidR="00385076">
        <w:t>. Сотрудничество</w:t>
      </w:r>
      <w:r w:rsidR="00DE4533" w:rsidRPr="00DE4533">
        <w:t xml:space="preserve"> не может рассматриваться в качестве предпринимательской деятельности</w:t>
      </w:r>
      <w:r w:rsidR="00385076">
        <w:t xml:space="preserve">. </w:t>
      </w:r>
    </w:p>
    <w:p w:rsidR="00427EFC" w:rsidRDefault="001124B8" w:rsidP="00427EFC">
      <w:pPr>
        <w:tabs>
          <w:tab w:val="left" w:pos="1134"/>
        </w:tabs>
      </w:pPr>
      <w:r>
        <w:t>2</w:t>
      </w:r>
      <w:r w:rsidR="00385076">
        <w:t xml:space="preserve">.3. </w:t>
      </w:r>
      <w:proofErr w:type="gramStart"/>
      <w:r w:rsidR="00385076">
        <w:t>Стороны</w:t>
      </w:r>
      <w:r w:rsidR="00DE4533" w:rsidRPr="00DE4533">
        <w:t xml:space="preserve"> заявляют, что при исполнении Соглашения каждая из Сторон является независимой и действует от своего имени, за свой счет и в своих интересах, под свою имущественную ответственность, а Соглашение не направлено на установление совместной деятельности, </w:t>
      </w:r>
      <w:r w:rsidR="00385076" w:rsidRPr="00DE4533">
        <w:t xml:space="preserve">не содержит существенные условия и не является договором простого товарищества (договору о совместной деятельности) в понимании ст. 911 </w:t>
      </w:r>
      <w:r w:rsidR="00082DB2">
        <w:t>ГК</w:t>
      </w:r>
      <w:r w:rsidR="00EC2E05">
        <w:t xml:space="preserve"> </w:t>
      </w:r>
      <w:r w:rsidR="00DE4533" w:rsidRPr="00DE4533">
        <w:t>товарищества или совместного предприятия Сторон, зависимых</w:t>
      </w:r>
      <w:proofErr w:type="gramEnd"/>
      <w:r w:rsidR="00DE4533" w:rsidRPr="00DE4533">
        <w:t xml:space="preserve"> отношений между Сторонами или их работниками и/или лицами, действующими по поручению Сторон.</w:t>
      </w:r>
    </w:p>
    <w:p w:rsidR="00427EFC" w:rsidRDefault="001124B8" w:rsidP="00961267">
      <w:pPr>
        <w:tabs>
          <w:tab w:val="left" w:pos="1134"/>
        </w:tabs>
      </w:pPr>
      <w:r>
        <w:t>2</w:t>
      </w:r>
      <w:r w:rsidR="000C3300">
        <w:t>.</w:t>
      </w:r>
      <w:r w:rsidR="00385076">
        <w:t>4</w:t>
      </w:r>
      <w:r w:rsidR="000C3300">
        <w:t xml:space="preserve">. </w:t>
      </w:r>
      <w:r w:rsidR="000C3300" w:rsidRPr="000C3300">
        <w:t>Взаимодействие Сторон при реализации настоящего Соглашения осуществляется на добровольной основе, руководствуясь принципами общности интересов, согласованности действий и конструктивного сотрудничества.</w:t>
      </w:r>
    </w:p>
    <w:p w:rsidR="00A637BF" w:rsidRPr="00134218" w:rsidRDefault="001124B8" w:rsidP="00DE4533">
      <w:pPr>
        <w:tabs>
          <w:tab w:val="left" w:pos="1134"/>
        </w:tabs>
      </w:pPr>
      <w:r>
        <w:t>2</w:t>
      </w:r>
      <w:r w:rsidR="00DE4533">
        <w:t>.</w:t>
      </w:r>
      <w:r w:rsidR="00E65646" w:rsidRPr="00E65646">
        <w:t>5</w:t>
      </w:r>
      <w:r w:rsidR="00DE4533">
        <w:t xml:space="preserve">. </w:t>
      </w:r>
      <w:r w:rsidR="009F336A" w:rsidRPr="00134218">
        <w:t xml:space="preserve">Организатор осуществляет </w:t>
      </w:r>
      <w:r w:rsidR="00DE4533">
        <w:t xml:space="preserve">организацию </w:t>
      </w:r>
      <w:r w:rsidR="009F336A" w:rsidRPr="00134218">
        <w:t xml:space="preserve">поддержку </w:t>
      </w:r>
      <w:r w:rsidR="00DE4533">
        <w:t xml:space="preserve">функционирования </w:t>
      </w:r>
      <w:r w:rsidR="009F336A" w:rsidRPr="00134218">
        <w:t xml:space="preserve">Проекта, </w:t>
      </w:r>
      <w:r w:rsidR="00A637BF" w:rsidRPr="00134218">
        <w:t xml:space="preserve">а </w:t>
      </w:r>
      <w:r w:rsidR="00082DB2">
        <w:t>Учреждение</w:t>
      </w:r>
      <w:r w:rsidR="00A637BF" w:rsidRPr="00134218">
        <w:t xml:space="preserve"> обязуется соблюдать условия Соглашения, в т.ч. оказывать Организатору содействие при осуществлении последним указанной деятельности</w:t>
      </w:r>
      <w:r w:rsidR="00082DB2">
        <w:t>.</w:t>
      </w:r>
    </w:p>
    <w:p w:rsidR="00A637BF" w:rsidRPr="00134218" w:rsidRDefault="001124B8" w:rsidP="00A637BF">
      <w:pPr>
        <w:tabs>
          <w:tab w:val="left" w:pos="1134"/>
        </w:tabs>
      </w:pPr>
      <w:r>
        <w:t>2</w:t>
      </w:r>
      <w:r w:rsidR="00814866">
        <w:t xml:space="preserve">.6. </w:t>
      </w:r>
      <w:proofErr w:type="gramStart"/>
      <w:r w:rsidR="00082DB2" w:rsidRPr="00BC75AD">
        <w:t>Учреждение</w:t>
      </w:r>
      <w:r w:rsidR="00A637BF" w:rsidRPr="00134218">
        <w:t xml:space="preserve"> поручает Организатору разместить на Ресурсе от имени </w:t>
      </w:r>
      <w:r w:rsidR="00082DB2">
        <w:t>Учреждения</w:t>
      </w:r>
      <w:r w:rsidR="00A637BF" w:rsidRPr="00134218">
        <w:t xml:space="preserve"> предложение</w:t>
      </w:r>
      <w:r w:rsidR="00023E5F">
        <w:t xml:space="preserve"> </w:t>
      </w:r>
      <w:r w:rsidR="00814866" w:rsidRPr="00BC75AD">
        <w:t>о реализации изделий, изготовленных в Учреждении в рамках мероприятий по развитию доступных трудовых навыков, на занятиях в кружках по интересам</w:t>
      </w:r>
      <w:r w:rsidR="00A637BF" w:rsidRPr="00BC75AD">
        <w:t xml:space="preserve">, </w:t>
      </w:r>
      <w:r w:rsidR="000A3EE2" w:rsidRPr="00BC75AD">
        <w:t>а также</w:t>
      </w:r>
      <w:r w:rsidR="00EC2E05" w:rsidRPr="00BC75AD">
        <w:t xml:space="preserve"> </w:t>
      </w:r>
      <w:r w:rsidR="00C93C85" w:rsidRPr="00BC75AD">
        <w:t xml:space="preserve">о </w:t>
      </w:r>
      <w:r w:rsidR="00064188" w:rsidRPr="00BC75AD">
        <w:t>сборе средств для Учреждения,</w:t>
      </w:r>
      <w:r w:rsidR="00EC2E05" w:rsidRPr="00BC75AD">
        <w:t xml:space="preserve"> </w:t>
      </w:r>
      <w:r w:rsidR="00A637BF" w:rsidRPr="00BC75AD">
        <w:t>которое адресовано неопределенному кругу лиц</w:t>
      </w:r>
      <w:r w:rsidR="00814866" w:rsidRPr="00BC75AD">
        <w:t>, а Организатор</w:t>
      </w:r>
      <w:r w:rsidR="00CD4B9F" w:rsidRPr="00BC75AD">
        <w:t xml:space="preserve"> обязуется</w:t>
      </w:r>
      <w:r w:rsidR="00814866" w:rsidRPr="00BC75AD">
        <w:t xml:space="preserve"> разместить на </w:t>
      </w:r>
      <w:r w:rsidR="00CD4B9F" w:rsidRPr="00BC75AD">
        <w:t>Р</w:t>
      </w:r>
      <w:r w:rsidR="00814866" w:rsidRPr="00BC75AD">
        <w:t xml:space="preserve">есурсе соответствующую информацию о реализации изделий </w:t>
      </w:r>
      <w:r w:rsidR="00064188" w:rsidRPr="00BC75AD">
        <w:t xml:space="preserve">и сборе средств </w:t>
      </w:r>
      <w:r w:rsidR="00814866" w:rsidRPr="00BC75AD">
        <w:t>и предпринять необходимые и</w:t>
      </w:r>
      <w:proofErr w:type="gramEnd"/>
      <w:r w:rsidR="00814866" w:rsidRPr="00BC75AD">
        <w:t xml:space="preserve"> достаточные действия для </w:t>
      </w:r>
      <w:r w:rsidR="00064188" w:rsidRPr="00BC75AD">
        <w:t>этого</w:t>
      </w:r>
      <w:r w:rsidR="00A637BF" w:rsidRPr="00BC75AD">
        <w:t>.</w:t>
      </w:r>
      <w:r w:rsidR="00A637BF" w:rsidRPr="00134218">
        <w:t xml:space="preserve"> </w:t>
      </w:r>
    </w:p>
    <w:p w:rsidR="009F336A" w:rsidRPr="00134218" w:rsidRDefault="001124B8" w:rsidP="00961267">
      <w:pPr>
        <w:tabs>
          <w:tab w:val="left" w:pos="1134"/>
        </w:tabs>
      </w:pPr>
      <w:r>
        <w:t>2</w:t>
      </w:r>
      <w:r w:rsidR="001519BF">
        <w:t xml:space="preserve">.7. </w:t>
      </w:r>
      <w:r w:rsidR="00793F01" w:rsidRPr="00134218">
        <w:tab/>
        <w:t>Информация о Проекте</w:t>
      </w:r>
      <w:r w:rsidR="001D0AF5" w:rsidRPr="00134218">
        <w:t xml:space="preserve">, включая </w:t>
      </w:r>
      <w:r w:rsidR="00793F01" w:rsidRPr="00134218">
        <w:t>Цел</w:t>
      </w:r>
      <w:r w:rsidR="001D0AF5" w:rsidRPr="00134218">
        <w:t>ь</w:t>
      </w:r>
      <w:r w:rsidR="00EC2E05">
        <w:t xml:space="preserve"> </w:t>
      </w:r>
      <w:r w:rsidR="00082DB2">
        <w:t xml:space="preserve">и Задачи </w:t>
      </w:r>
      <w:r w:rsidR="00793F01" w:rsidRPr="00134218">
        <w:t>Проекта</w:t>
      </w:r>
      <w:r w:rsidR="001D0AF5" w:rsidRPr="00134218">
        <w:t xml:space="preserve">, </w:t>
      </w:r>
      <w:r w:rsidR="001519BF">
        <w:t xml:space="preserve">Публичная оферта </w:t>
      </w:r>
      <w:r w:rsidR="001D0AF5" w:rsidRPr="00134218">
        <w:t>и др</w:t>
      </w:r>
      <w:r w:rsidR="00A41E9C">
        <w:t>угая необходимая для реализации Проекта</w:t>
      </w:r>
      <w:r w:rsidR="001D0AF5" w:rsidRPr="00134218">
        <w:t xml:space="preserve"> информация</w:t>
      </w:r>
      <w:r w:rsidR="00EC2E05">
        <w:t xml:space="preserve"> </w:t>
      </w:r>
      <w:r w:rsidR="00A41E9C">
        <w:t xml:space="preserve">размещается </w:t>
      </w:r>
      <w:r w:rsidR="001519BF" w:rsidRPr="001124B8">
        <w:t>на Ресурсе</w:t>
      </w:r>
      <w:r w:rsidR="00793F01" w:rsidRPr="00134218">
        <w:t>.</w:t>
      </w:r>
    </w:p>
    <w:p w:rsidR="00385076" w:rsidRPr="00134218" w:rsidRDefault="00385076" w:rsidP="00961267">
      <w:pPr>
        <w:tabs>
          <w:tab w:val="left" w:pos="1134"/>
        </w:tabs>
      </w:pPr>
    </w:p>
    <w:p w:rsidR="00793F01" w:rsidRPr="00134218" w:rsidRDefault="00793F01" w:rsidP="00793F01">
      <w:pPr>
        <w:tabs>
          <w:tab w:val="left" w:pos="993"/>
        </w:tabs>
        <w:ind w:firstLine="0"/>
        <w:jc w:val="center"/>
      </w:pPr>
      <w:r w:rsidRPr="00134218">
        <w:t xml:space="preserve">3. Права и обязанности </w:t>
      </w:r>
      <w:r w:rsidR="0048049C">
        <w:t>Учреждения</w:t>
      </w:r>
    </w:p>
    <w:p w:rsidR="00793F01" w:rsidRPr="00134218" w:rsidRDefault="00793F01" w:rsidP="00961267">
      <w:pPr>
        <w:tabs>
          <w:tab w:val="left" w:pos="1134"/>
        </w:tabs>
      </w:pPr>
      <w:r w:rsidRPr="00134218">
        <w:t>3.1.</w:t>
      </w:r>
      <w:r w:rsidRPr="00134218">
        <w:tab/>
      </w:r>
      <w:r w:rsidR="006A51FC">
        <w:t>Учреждение</w:t>
      </w:r>
      <w:r w:rsidRPr="00134218">
        <w:t xml:space="preserve"> должн</w:t>
      </w:r>
      <w:r w:rsidR="006A51FC">
        <w:t>о</w:t>
      </w:r>
      <w:r w:rsidRPr="00134218">
        <w:t>:</w:t>
      </w:r>
    </w:p>
    <w:p w:rsidR="001521ED" w:rsidRDefault="00793F01" w:rsidP="006A51FC">
      <w:pPr>
        <w:tabs>
          <w:tab w:val="left" w:pos="1134"/>
        </w:tabs>
      </w:pPr>
      <w:r w:rsidRPr="00134218">
        <w:t>3.1.1.</w:t>
      </w:r>
      <w:r w:rsidRPr="00134218">
        <w:tab/>
      </w:r>
      <w:r w:rsidR="006A51FC">
        <w:t>предоставить</w:t>
      </w:r>
      <w:r w:rsidR="001521ED">
        <w:t xml:space="preserve"> Организатору:</w:t>
      </w:r>
    </w:p>
    <w:p w:rsidR="00695AEC" w:rsidRPr="00134218" w:rsidRDefault="001521ED" w:rsidP="006A51FC">
      <w:pPr>
        <w:tabs>
          <w:tab w:val="left" w:pos="1134"/>
        </w:tabs>
      </w:pPr>
      <w:r>
        <w:t>-</w:t>
      </w:r>
      <w:r>
        <w:tab/>
      </w:r>
      <w:r w:rsidR="006A51FC">
        <w:t xml:space="preserve"> информацию о</w:t>
      </w:r>
      <w:r w:rsidR="008E463B">
        <w:t>б</w:t>
      </w:r>
      <w:r w:rsidR="00EC2E05">
        <w:t xml:space="preserve"> </w:t>
      </w:r>
      <w:r w:rsidR="008E463B">
        <w:t>изделиях,</w:t>
      </w:r>
      <w:r w:rsidR="006A51FC">
        <w:t xml:space="preserve"> котор</w:t>
      </w:r>
      <w:r w:rsidR="008E463B">
        <w:t>ая</w:t>
      </w:r>
      <w:r w:rsidR="006A51FC">
        <w:t xml:space="preserve"> буд</w:t>
      </w:r>
      <w:r w:rsidR="008E463B">
        <w:t>е</w:t>
      </w:r>
      <w:r w:rsidR="006A51FC">
        <w:t>т размещен</w:t>
      </w:r>
      <w:r w:rsidR="008E463B">
        <w:t>а</w:t>
      </w:r>
      <w:r w:rsidR="006A51FC">
        <w:t xml:space="preserve"> на Ресурсе;</w:t>
      </w:r>
    </w:p>
    <w:p w:rsidR="00D054C6" w:rsidRPr="00134218" w:rsidRDefault="00D054C6" w:rsidP="00961267">
      <w:pPr>
        <w:tabs>
          <w:tab w:val="left" w:pos="1134"/>
        </w:tabs>
      </w:pPr>
      <w:r w:rsidRPr="00134218">
        <w:t>-</w:t>
      </w:r>
      <w:r w:rsidRPr="00134218">
        <w:tab/>
        <w:t>документ</w:t>
      </w:r>
      <w:r w:rsidR="001521ED">
        <w:tab/>
      </w:r>
      <w:proofErr w:type="spellStart"/>
      <w:r w:rsidR="001521ED">
        <w:t>ы</w:t>
      </w:r>
      <w:proofErr w:type="spellEnd"/>
      <w:r w:rsidR="001521ED">
        <w:t xml:space="preserve"> или их копии</w:t>
      </w:r>
      <w:r w:rsidRPr="00134218">
        <w:t>, необходимы</w:t>
      </w:r>
      <w:r w:rsidR="001521ED">
        <w:t>е</w:t>
      </w:r>
      <w:r w:rsidR="00EC2E05">
        <w:t xml:space="preserve"> </w:t>
      </w:r>
      <w:r w:rsidR="001521ED">
        <w:t>для</w:t>
      </w:r>
      <w:r w:rsidRPr="00134218">
        <w:t xml:space="preserve"> реализации Проекта;</w:t>
      </w:r>
    </w:p>
    <w:p w:rsidR="00D054C6" w:rsidRPr="00134218" w:rsidRDefault="00D054C6" w:rsidP="00961267">
      <w:pPr>
        <w:tabs>
          <w:tab w:val="left" w:pos="1134"/>
        </w:tabs>
      </w:pPr>
      <w:r w:rsidRPr="00134218">
        <w:t>-</w:t>
      </w:r>
      <w:r w:rsidRPr="00134218">
        <w:tab/>
        <w:t>иную информацию или документы по требованию Организатора, связанную с реализацией Проекта или необходимую для исполнения Соглашения</w:t>
      </w:r>
      <w:r w:rsidR="00993578" w:rsidRPr="00134218">
        <w:t>;</w:t>
      </w:r>
    </w:p>
    <w:p w:rsidR="002B3313" w:rsidRPr="00520A6E" w:rsidRDefault="00D054C6" w:rsidP="00961267">
      <w:pPr>
        <w:tabs>
          <w:tab w:val="left" w:pos="1134"/>
        </w:tabs>
      </w:pPr>
      <w:r w:rsidRPr="00134218">
        <w:lastRenderedPageBreak/>
        <w:t>3.1.</w:t>
      </w:r>
      <w:r w:rsidR="00C01E0D" w:rsidRPr="00134218">
        <w:t>2</w:t>
      </w:r>
      <w:r w:rsidRPr="00134218">
        <w:t>.</w:t>
      </w:r>
      <w:r w:rsidRPr="00134218">
        <w:tab/>
      </w:r>
      <w:r w:rsidR="00250F88" w:rsidRPr="00134218">
        <w:t>представ</w:t>
      </w:r>
      <w:r w:rsidR="00135D3D">
        <w:t>ить</w:t>
      </w:r>
      <w:r w:rsidR="00250F88" w:rsidRPr="00134218">
        <w:t xml:space="preserve"> Организатору указанные </w:t>
      </w:r>
      <w:r w:rsidR="00927848" w:rsidRPr="00134218">
        <w:t xml:space="preserve">в настоящем </w:t>
      </w:r>
      <w:r w:rsidR="00B11262">
        <w:t xml:space="preserve">разделе </w:t>
      </w:r>
      <w:r w:rsidR="00250F88" w:rsidRPr="00134218">
        <w:t xml:space="preserve">сведения и </w:t>
      </w:r>
      <w:r w:rsidR="00E21BC4" w:rsidRPr="00134218">
        <w:t xml:space="preserve">копии </w:t>
      </w:r>
      <w:r w:rsidR="00AE4FB1" w:rsidRPr="00134218">
        <w:t xml:space="preserve">документов и </w:t>
      </w:r>
      <w:r w:rsidR="00927848" w:rsidRPr="00134218">
        <w:t>подтверждающи</w:t>
      </w:r>
      <w:r w:rsidR="00E21BC4" w:rsidRPr="00134218">
        <w:t>х</w:t>
      </w:r>
      <w:r w:rsidR="00EC2E05">
        <w:t xml:space="preserve"> </w:t>
      </w:r>
      <w:r w:rsidR="00E21BC4" w:rsidRPr="00134218">
        <w:t>документов</w:t>
      </w:r>
      <w:r w:rsidR="00250F88" w:rsidRPr="00134218">
        <w:t xml:space="preserve">, посредством электронной почты, указанной в Соглашении. По требованию Организатора </w:t>
      </w:r>
      <w:r w:rsidR="00B11262">
        <w:t>Учреждение</w:t>
      </w:r>
      <w:r w:rsidR="00250F88" w:rsidRPr="00134218">
        <w:t xml:space="preserve"> должн</w:t>
      </w:r>
      <w:r w:rsidR="0059576E">
        <w:t>о</w:t>
      </w:r>
      <w:r w:rsidR="00250F88" w:rsidRPr="00134218">
        <w:t xml:space="preserve"> представить ему указанные </w:t>
      </w:r>
      <w:r w:rsidR="00927848" w:rsidRPr="00134218">
        <w:t xml:space="preserve">в настоящем пункте </w:t>
      </w:r>
      <w:r w:rsidR="00250F88" w:rsidRPr="00134218">
        <w:t xml:space="preserve">сведения </w:t>
      </w:r>
      <w:r w:rsidR="00AE4FB1" w:rsidRPr="00134218">
        <w:t xml:space="preserve">и копии документов </w:t>
      </w:r>
      <w:r w:rsidR="00250F88" w:rsidRPr="00134218">
        <w:t>в письменном виде</w:t>
      </w:r>
      <w:r w:rsidR="008E463B">
        <w:t xml:space="preserve">, а в случае необходимости </w:t>
      </w:r>
      <w:r w:rsidR="00E21BC4" w:rsidRPr="00134218">
        <w:t>вместе с копиями документов</w:t>
      </w:r>
      <w:r w:rsidR="00AE4FB1" w:rsidRPr="00134218">
        <w:t xml:space="preserve">, подтверждающих их оригиналов </w:t>
      </w:r>
      <w:r w:rsidR="00023E5F" w:rsidRPr="00520A6E">
        <w:t xml:space="preserve">документов </w:t>
      </w:r>
      <w:r w:rsidR="00E21BC4" w:rsidRPr="00520A6E">
        <w:t xml:space="preserve">для сверки (после сверки оригиналы возвращаются </w:t>
      </w:r>
      <w:r w:rsidR="00B11262" w:rsidRPr="00520A6E">
        <w:t>Учреждению</w:t>
      </w:r>
      <w:r w:rsidR="00E21BC4" w:rsidRPr="00520A6E">
        <w:t>)</w:t>
      </w:r>
      <w:r w:rsidR="00250F88" w:rsidRPr="00520A6E">
        <w:t>;</w:t>
      </w:r>
    </w:p>
    <w:p w:rsidR="00695AEC" w:rsidRPr="00520A6E" w:rsidRDefault="00695AEC" w:rsidP="00961267">
      <w:pPr>
        <w:tabs>
          <w:tab w:val="left" w:pos="1134"/>
        </w:tabs>
      </w:pPr>
      <w:r w:rsidRPr="00520A6E">
        <w:t>3.1.</w:t>
      </w:r>
      <w:r w:rsidR="00B11262" w:rsidRPr="00520A6E">
        <w:t>3</w:t>
      </w:r>
      <w:r w:rsidRPr="00520A6E">
        <w:t>.</w:t>
      </w:r>
      <w:r w:rsidRPr="00520A6E">
        <w:tab/>
      </w:r>
      <w:r w:rsidR="00563CA2" w:rsidRPr="00520A6E">
        <w:t>оказывать иное содействие Организатору при осуществлении последним информационной поддержки Проекта</w:t>
      </w:r>
      <w:r w:rsidR="00A637BF" w:rsidRPr="00520A6E">
        <w:t>;</w:t>
      </w:r>
    </w:p>
    <w:p w:rsidR="00A637BF" w:rsidRPr="00520A6E" w:rsidRDefault="00A637BF" w:rsidP="00961267">
      <w:pPr>
        <w:tabs>
          <w:tab w:val="left" w:pos="1134"/>
        </w:tabs>
      </w:pPr>
      <w:r w:rsidRPr="00520A6E">
        <w:t>3.1.</w:t>
      </w:r>
      <w:r w:rsidR="00B11262" w:rsidRPr="00520A6E">
        <w:t>4</w:t>
      </w:r>
      <w:r w:rsidRPr="00520A6E">
        <w:t>.</w:t>
      </w:r>
      <w:r w:rsidRPr="00520A6E">
        <w:tab/>
      </w:r>
      <w:r w:rsidR="001F60C6" w:rsidRPr="00520A6E">
        <w:t>определить</w:t>
      </w:r>
      <w:r w:rsidR="00023E5F" w:rsidRPr="00520A6E">
        <w:t xml:space="preserve"> </w:t>
      </w:r>
      <w:r w:rsidR="001F60C6" w:rsidRPr="00520A6E">
        <w:t>условия</w:t>
      </w:r>
      <w:r w:rsidR="00BC75AD" w:rsidRPr="00520A6E">
        <w:t>,</w:t>
      </w:r>
      <w:r w:rsidRPr="00520A6E">
        <w:t xml:space="preserve"> на </w:t>
      </w:r>
      <w:r w:rsidR="001F60C6" w:rsidRPr="00520A6E">
        <w:t xml:space="preserve">которых </w:t>
      </w:r>
      <w:r w:rsidRPr="00520A6E">
        <w:t xml:space="preserve">Организатором на Ресурсе </w:t>
      </w:r>
      <w:r w:rsidR="001F60C6" w:rsidRPr="00520A6E">
        <w:t>размещается</w:t>
      </w:r>
      <w:r w:rsidR="00EC2E05" w:rsidRPr="00520A6E">
        <w:t xml:space="preserve"> </w:t>
      </w:r>
      <w:r w:rsidR="00C277A8" w:rsidRPr="00520A6E">
        <w:t>П</w:t>
      </w:r>
      <w:r w:rsidRPr="00520A6E">
        <w:t>редложени</w:t>
      </w:r>
      <w:r w:rsidR="001F60C6" w:rsidRPr="00520A6E">
        <w:t>е</w:t>
      </w:r>
      <w:r w:rsidR="00EC2E05" w:rsidRPr="00520A6E">
        <w:t xml:space="preserve"> </w:t>
      </w:r>
      <w:r w:rsidR="00817762" w:rsidRPr="00520A6E">
        <w:t>Учреждения</w:t>
      </w:r>
      <w:r w:rsidR="001F60C6" w:rsidRPr="00520A6E">
        <w:t>, учитывая, что</w:t>
      </w:r>
      <w:r w:rsidRPr="00520A6E">
        <w:t>:</w:t>
      </w:r>
    </w:p>
    <w:p w:rsidR="00A30E25" w:rsidRPr="00520A6E" w:rsidRDefault="00A637BF" w:rsidP="00A637BF">
      <w:pPr>
        <w:tabs>
          <w:tab w:val="left" w:pos="1134"/>
        </w:tabs>
      </w:pPr>
      <w:r w:rsidRPr="00520A6E">
        <w:t>-</w:t>
      </w:r>
      <w:r w:rsidRPr="00520A6E">
        <w:tab/>
        <w:t>размер Платежа</w:t>
      </w:r>
      <w:r w:rsidR="00135D3D" w:rsidRPr="00520A6E">
        <w:t xml:space="preserve"> (стоимость изделия, указываемая на Ресурсе) </w:t>
      </w:r>
      <w:r w:rsidRPr="00520A6E">
        <w:t>определяет</w:t>
      </w:r>
      <w:r w:rsidR="006B5C83" w:rsidRPr="00520A6E">
        <w:t>ся Учреждением и указывается Организатором на Ресурсе</w:t>
      </w:r>
      <w:r w:rsidR="00A30E25" w:rsidRPr="00520A6E">
        <w:t>;</w:t>
      </w:r>
      <w:r w:rsidR="0059576E" w:rsidRPr="00520A6E">
        <w:t xml:space="preserve"> </w:t>
      </w:r>
    </w:p>
    <w:p w:rsidR="00A637BF" w:rsidRPr="00520A6E" w:rsidRDefault="00A30E25" w:rsidP="00A637BF">
      <w:pPr>
        <w:tabs>
          <w:tab w:val="left" w:pos="1134"/>
        </w:tabs>
      </w:pPr>
      <w:r w:rsidRPr="00520A6E">
        <w:t>-    п</w:t>
      </w:r>
      <w:r w:rsidR="0059576E" w:rsidRPr="00520A6E">
        <w:t>ри перечислении пожертвования размер платежа определяется Жертвователем</w:t>
      </w:r>
      <w:r w:rsidR="00A637BF" w:rsidRPr="00520A6E">
        <w:t>;</w:t>
      </w:r>
    </w:p>
    <w:p w:rsidR="00BC75AD" w:rsidRPr="00520A6E" w:rsidRDefault="00A30E25" w:rsidP="00BC75AD">
      <w:pPr>
        <w:tabs>
          <w:tab w:val="left" w:pos="1134"/>
        </w:tabs>
      </w:pPr>
      <w:r w:rsidRPr="00520A6E">
        <w:t xml:space="preserve">- </w:t>
      </w:r>
      <w:r w:rsidR="00BC75AD" w:rsidRPr="00520A6E">
        <w:t>договор пожертвования считается заключенным с момента совершения Жертвователем Платежа в соответствии с условиями, указанными на Ресурсе;</w:t>
      </w:r>
      <w:bookmarkStart w:id="0" w:name="_GoBack"/>
      <w:bookmarkEnd w:id="0"/>
    </w:p>
    <w:p w:rsidR="00BC75AD" w:rsidRPr="00520A6E" w:rsidRDefault="00BC75AD" w:rsidP="00A637BF">
      <w:pPr>
        <w:tabs>
          <w:tab w:val="left" w:pos="1134"/>
        </w:tabs>
      </w:pPr>
      <w:r w:rsidRPr="00520A6E">
        <w:t>-</w:t>
      </w:r>
      <w:r w:rsidRPr="00520A6E">
        <w:tab/>
        <w:t>первичным получателем пожертвований является Организатор;</w:t>
      </w:r>
    </w:p>
    <w:p w:rsidR="007B1821" w:rsidRPr="00520A6E" w:rsidRDefault="00A637BF" w:rsidP="00AD0A83">
      <w:pPr>
        <w:tabs>
          <w:tab w:val="left" w:pos="1134"/>
        </w:tabs>
      </w:pPr>
      <w:r w:rsidRPr="00520A6E">
        <w:t>-</w:t>
      </w:r>
      <w:r w:rsidRPr="00520A6E">
        <w:tab/>
        <w:t xml:space="preserve">порядок и условия совершения (возврата) Платежа устанавливаются </w:t>
      </w:r>
      <w:r w:rsidR="00AD0A83" w:rsidRPr="00520A6E">
        <w:t>Публичной офертой</w:t>
      </w:r>
      <w:r w:rsidR="007B1821" w:rsidRPr="00520A6E">
        <w:t>.</w:t>
      </w:r>
    </w:p>
    <w:p w:rsidR="00D37E88" w:rsidRPr="00134218" w:rsidRDefault="00D91EA9" w:rsidP="00AD0A83">
      <w:pPr>
        <w:tabs>
          <w:tab w:val="left" w:pos="1134"/>
        </w:tabs>
      </w:pPr>
      <w:r w:rsidRPr="00520A6E">
        <w:t>3.1.</w:t>
      </w:r>
      <w:r w:rsidR="00135D3D" w:rsidRPr="00520A6E">
        <w:t>5</w:t>
      </w:r>
      <w:r w:rsidRPr="00520A6E">
        <w:t>.</w:t>
      </w:r>
      <w:r w:rsidRPr="00520A6E">
        <w:tab/>
      </w:r>
      <w:r w:rsidR="00C63174" w:rsidRPr="00520A6E">
        <w:t xml:space="preserve">добросовестно и надлежащим образом </w:t>
      </w:r>
      <w:r w:rsidR="00D37E88" w:rsidRPr="00520A6E">
        <w:t xml:space="preserve">исполнять </w:t>
      </w:r>
      <w:r w:rsidR="00C63174" w:rsidRPr="00520A6E">
        <w:t>обязанности (требования и ограничения)</w:t>
      </w:r>
      <w:r w:rsidR="00D37E88" w:rsidRPr="00520A6E">
        <w:t xml:space="preserve">, установленные действующим законодательством </w:t>
      </w:r>
      <w:r w:rsidR="00C63174" w:rsidRPr="00520A6E">
        <w:t>в связи с реализацией Проекта, в т.ч. исполнять налоговые обязательства.</w:t>
      </w:r>
      <w:r w:rsidR="00E04DD5" w:rsidRPr="00520A6E">
        <w:t xml:space="preserve"> Организатор</w:t>
      </w:r>
      <w:r w:rsidR="00EC2E05" w:rsidRPr="00520A6E">
        <w:t xml:space="preserve"> </w:t>
      </w:r>
      <w:r w:rsidR="00E04DD5" w:rsidRPr="00520A6E">
        <w:t>или Банк не обязаны</w:t>
      </w:r>
      <w:r w:rsidR="00E04DD5" w:rsidRPr="00134218">
        <w:t xml:space="preserve"> уведомлять </w:t>
      </w:r>
      <w:r w:rsidR="00135D3D">
        <w:t>Учреждение</w:t>
      </w:r>
      <w:r w:rsidR="00E04DD5" w:rsidRPr="00134218">
        <w:t xml:space="preserve"> о содержании указанных обязанностей (требований, ограничений) и о порядке их исполнения (соблюдения).</w:t>
      </w:r>
    </w:p>
    <w:p w:rsidR="00A637BF" w:rsidRPr="00134218" w:rsidRDefault="007B1821" w:rsidP="00961267">
      <w:pPr>
        <w:tabs>
          <w:tab w:val="left" w:pos="1134"/>
        </w:tabs>
      </w:pPr>
      <w:r w:rsidRPr="00134218">
        <w:t>3.2.</w:t>
      </w:r>
      <w:r w:rsidRPr="00134218">
        <w:tab/>
      </w:r>
      <w:r w:rsidR="00135D3D">
        <w:t>Учреждение</w:t>
      </w:r>
      <w:r w:rsidRPr="00134218">
        <w:t xml:space="preserve"> вправе:</w:t>
      </w:r>
    </w:p>
    <w:p w:rsidR="007B1821" w:rsidRDefault="007B1821" w:rsidP="00961267">
      <w:pPr>
        <w:tabs>
          <w:tab w:val="left" w:pos="1134"/>
        </w:tabs>
      </w:pPr>
      <w:r w:rsidRPr="00134218">
        <w:t>3.2.1.</w:t>
      </w:r>
      <w:r w:rsidRPr="00134218">
        <w:tab/>
      </w:r>
      <w:r w:rsidR="00D91EA9" w:rsidRPr="00134218">
        <w:t xml:space="preserve">получать от Организатора информацию о ходе </w:t>
      </w:r>
      <w:r w:rsidR="00135D3D">
        <w:t>реализации изделий</w:t>
      </w:r>
      <w:r w:rsidR="0004272C">
        <w:t>;</w:t>
      </w:r>
    </w:p>
    <w:p w:rsidR="00135D3D" w:rsidRPr="0004272C" w:rsidRDefault="00135D3D" w:rsidP="00961267">
      <w:pPr>
        <w:tabs>
          <w:tab w:val="left" w:pos="1134"/>
        </w:tabs>
        <w:rPr>
          <w:ins w:id="1" w:author="Вадим Г. Пашкевич" w:date="2017-04-03T15:50:00Z"/>
        </w:rPr>
      </w:pPr>
      <w:r>
        <w:t>3.2.2.</w:t>
      </w:r>
      <w:r>
        <w:tab/>
      </w:r>
      <w:r w:rsidR="0004272C">
        <w:t xml:space="preserve">получать от Организатора денежные средства от </w:t>
      </w:r>
      <w:r w:rsidR="003A5619">
        <w:t>пожертвований в адрес Учреждения</w:t>
      </w:r>
      <w:r w:rsidR="0004272C">
        <w:t xml:space="preserve"> за вычетом издержек Организатора</w:t>
      </w:r>
      <w:r w:rsidR="006B0A6A">
        <w:t>.</w:t>
      </w:r>
    </w:p>
    <w:p w:rsidR="00BC5D24" w:rsidRPr="00134218" w:rsidRDefault="00BC5D24" w:rsidP="00961267">
      <w:pPr>
        <w:tabs>
          <w:tab w:val="left" w:pos="1134"/>
        </w:tabs>
      </w:pPr>
    </w:p>
    <w:p w:rsidR="009F336A" w:rsidRDefault="00D91EA9" w:rsidP="00D91EA9">
      <w:pPr>
        <w:tabs>
          <w:tab w:val="left" w:pos="993"/>
        </w:tabs>
        <w:ind w:firstLine="0"/>
        <w:jc w:val="center"/>
      </w:pPr>
      <w:r w:rsidRPr="00134218">
        <w:t>4. Права и обязанности Организатора</w:t>
      </w:r>
    </w:p>
    <w:p w:rsidR="00D91EA9" w:rsidRPr="00134218" w:rsidRDefault="00D91EA9" w:rsidP="00961267">
      <w:pPr>
        <w:tabs>
          <w:tab w:val="left" w:pos="1134"/>
        </w:tabs>
      </w:pPr>
      <w:r w:rsidRPr="00134218">
        <w:t>4.1.</w:t>
      </w:r>
      <w:r w:rsidRPr="00134218">
        <w:tab/>
      </w:r>
      <w:r w:rsidR="00A15B36" w:rsidRPr="00134218">
        <w:t xml:space="preserve">При осуществлении </w:t>
      </w:r>
      <w:r w:rsidR="006B0A6A">
        <w:t xml:space="preserve">организационной и </w:t>
      </w:r>
      <w:r w:rsidR="00A15B36" w:rsidRPr="00134218">
        <w:t xml:space="preserve">информационной поддержки </w:t>
      </w:r>
      <w:r w:rsidR="00EA2D37" w:rsidRPr="00134218">
        <w:t xml:space="preserve">Организатор </w:t>
      </w:r>
      <w:r w:rsidR="0022511F" w:rsidRPr="00134218">
        <w:t>в</w:t>
      </w:r>
      <w:r w:rsidR="00A15B36" w:rsidRPr="00134218">
        <w:t>праве</w:t>
      </w:r>
      <w:r w:rsidR="00EA2D37" w:rsidRPr="00134218">
        <w:t>:</w:t>
      </w:r>
    </w:p>
    <w:p w:rsidR="00EA2D37" w:rsidRPr="00134218" w:rsidRDefault="00EA2D37" w:rsidP="00961267">
      <w:pPr>
        <w:tabs>
          <w:tab w:val="left" w:pos="1134"/>
        </w:tabs>
      </w:pPr>
      <w:r w:rsidRPr="00134218">
        <w:t>4.1.1.</w:t>
      </w:r>
      <w:r w:rsidRPr="00134218">
        <w:tab/>
        <w:t xml:space="preserve">оказывать содействие </w:t>
      </w:r>
      <w:r w:rsidR="006B0A6A">
        <w:t>Учреждению</w:t>
      </w:r>
      <w:r w:rsidRPr="00134218">
        <w:t xml:space="preserve"> при определении (формировании) </w:t>
      </w:r>
      <w:r w:rsidR="00EF4DDD">
        <w:t>стоимости изделий для</w:t>
      </w:r>
      <w:r w:rsidRPr="00134218">
        <w:t xml:space="preserve"> реализации </w:t>
      </w:r>
      <w:r w:rsidR="00EF4DDD">
        <w:t>в рамках</w:t>
      </w:r>
      <w:r w:rsidRPr="00134218">
        <w:t xml:space="preserve"> Проекта</w:t>
      </w:r>
      <w:r w:rsidR="00EF4DDD">
        <w:t>;</w:t>
      </w:r>
    </w:p>
    <w:p w:rsidR="001D0AF5" w:rsidRPr="00134218" w:rsidRDefault="00EA2D37" w:rsidP="00961267">
      <w:pPr>
        <w:tabs>
          <w:tab w:val="left" w:pos="1134"/>
        </w:tabs>
      </w:pPr>
      <w:r w:rsidRPr="00134218">
        <w:t>4.1.2.</w:t>
      </w:r>
      <w:r w:rsidRPr="00134218">
        <w:tab/>
      </w:r>
      <w:r w:rsidR="00A15B36" w:rsidRPr="00134218">
        <w:t xml:space="preserve">подготавливать и размещать на Ресурсе, на иных интернет-сайтах, в т.ч. в социальных сетях, в средствах массовой информации и иных источниках информационные текстовые, </w:t>
      </w:r>
      <w:r w:rsidR="001D0AF5" w:rsidRPr="00134218">
        <w:t xml:space="preserve">графические, </w:t>
      </w:r>
      <w:r w:rsidR="00A15B36" w:rsidRPr="00134218">
        <w:t>аудио- или видеоматериалы (репортажи, статьи, интервью, записи мероприятий и т.д.), связанные с реализацией Проекта, в целях привлечения и поддержания внимания общественности к Проекту. Количество, вид, содержание, периодичность подготовки и источники размещения информационных материалов Организатор определяет по своему усмотрению</w:t>
      </w:r>
      <w:r w:rsidR="001D0AF5" w:rsidRPr="00134218">
        <w:t xml:space="preserve">; </w:t>
      </w:r>
    </w:p>
    <w:p w:rsidR="00993578" w:rsidRDefault="00A15B36" w:rsidP="00961267">
      <w:pPr>
        <w:tabs>
          <w:tab w:val="left" w:pos="1134"/>
        </w:tabs>
      </w:pPr>
      <w:r w:rsidRPr="00134218">
        <w:t>4.1.</w:t>
      </w:r>
      <w:r w:rsidR="00D26143">
        <w:t>3</w:t>
      </w:r>
      <w:r w:rsidRPr="00134218">
        <w:t>.</w:t>
      </w:r>
      <w:r w:rsidRPr="00134218">
        <w:tab/>
        <w:t xml:space="preserve">организовывать </w:t>
      </w:r>
      <w:proofErr w:type="gramStart"/>
      <w:r w:rsidRPr="00134218">
        <w:t>и(</w:t>
      </w:r>
      <w:proofErr w:type="gramEnd"/>
      <w:r w:rsidRPr="00134218">
        <w:t>или) проводить мероприятия в целях привлечения и поддержания внимания общественности к Проекту (</w:t>
      </w:r>
      <w:r w:rsidR="00E8035B" w:rsidRPr="00134218">
        <w:t xml:space="preserve">выставки, конкурсы, </w:t>
      </w:r>
      <w:proofErr w:type="spellStart"/>
      <w:r w:rsidRPr="00134218">
        <w:t>кинопоказы</w:t>
      </w:r>
      <w:proofErr w:type="spellEnd"/>
      <w:r w:rsidR="00E8035B" w:rsidRPr="00134218">
        <w:t xml:space="preserve"> и т.д.)</w:t>
      </w:r>
      <w:r w:rsidR="00D26143">
        <w:t>.</w:t>
      </w:r>
      <w:r w:rsidR="00E8035B" w:rsidRPr="00134218">
        <w:t xml:space="preserve"> Количество, вид, содержание, периодичность и способы проведения мероприятий Организатор определяет по своему усмотрению и с учетом мнения</w:t>
      </w:r>
      <w:r w:rsidR="00D26143">
        <w:t xml:space="preserve"> и предложений</w:t>
      </w:r>
      <w:r w:rsidR="00CD2A77">
        <w:t xml:space="preserve"> </w:t>
      </w:r>
      <w:r w:rsidR="00D26143">
        <w:t>Учреждения</w:t>
      </w:r>
      <w:r w:rsidR="00E8035B" w:rsidRPr="00134218">
        <w:t>.</w:t>
      </w:r>
    </w:p>
    <w:p w:rsidR="00F10EAF" w:rsidRPr="00134218" w:rsidRDefault="00D26143" w:rsidP="00961267">
      <w:pPr>
        <w:tabs>
          <w:tab w:val="left" w:pos="1134"/>
        </w:tabs>
      </w:pPr>
      <w:r w:rsidRPr="00D26143">
        <w:t>4.1.</w:t>
      </w:r>
      <w:r>
        <w:t>4</w:t>
      </w:r>
      <w:r w:rsidRPr="00D26143">
        <w:t>.</w:t>
      </w:r>
      <w:r w:rsidRPr="00D26143">
        <w:tab/>
      </w:r>
      <w:r>
        <w:t>т</w:t>
      </w:r>
      <w:r w:rsidR="00F10EAF" w:rsidRPr="00134218">
        <w:t xml:space="preserve">ребовать представления </w:t>
      </w:r>
      <w:r w:rsidR="00CD2A77">
        <w:t xml:space="preserve">необходимой </w:t>
      </w:r>
      <w:r w:rsidR="00F10EAF" w:rsidRPr="00134218">
        <w:t>информации и документов (отчетности), указанных в Соглашени</w:t>
      </w:r>
      <w:r>
        <w:t>и</w:t>
      </w:r>
      <w:r w:rsidR="00F10EAF" w:rsidRPr="00134218">
        <w:t>;</w:t>
      </w:r>
    </w:p>
    <w:p w:rsidR="0044580C" w:rsidRDefault="00F10EAF" w:rsidP="0044580C">
      <w:pPr>
        <w:tabs>
          <w:tab w:val="left" w:pos="1134"/>
        </w:tabs>
      </w:pPr>
      <w:r w:rsidRPr="00134218">
        <w:t>4.</w:t>
      </w:r>
      <w:r w:rsidR="00D26143">
        <w:t>1</w:t>
      </w:r>
      <w:r w:rsidRPr="00134218">
        <w:t>.</w:t>
      </w:r>
      <w:r w:rsidR="00D26143">
        <w:t>5</w:t>
      </w:r>
      <w:r w:rsidRPr="00134218">
        <w:t>.</w:t>
      </w:r>
      <w:r w:rsidRPr="00134218">
        <w:tab/>
      </w:r>
      <w:r w:rsidR="001D0AF5" w:rsidRPr="00134218">
        <w:t xml:space="preserve">использовать </w:t>
      </w:r>
      <w:r w:rsidR="0044580C" w:rsidRPr="00134218">
        <w:t>сведения о Проекте, полученные при исполнении Соглашения, при осуществлении своей деятельности</w:t>
      </w:r>
      <w:r w:rsidR="00E30A95">
        <w:t>;</w:t>
      </w:r>
    </w:p>
    <w:p w:rsidR="00E30A95" w:rsidRPr="00134218" w:rsidRDefault="00E30A95" w:rsidP="0044580C">
      <w:pPr>
        <w:tabs>
          <w:tab w:val="left" w:pos="1134"/>
        </w:tabs>
      </w:pPr>
      <w:r>
        <w:t>4.1.6.</w:t>
      </w:r>
      <w:r>
        <w:tab/>
      </w:r>
      <w:r w:rsidRPr="00E30A95">
        <w:t>оказ</w:t>
      </w:r>
      <w:r w:rsidR="00156211">
        <w:t>ыв</w:t>
      </w:r>
      <w:r>
        <w:t>ать</w:t>
      </w:r>
      <w:r w:rsidRPr="00E30A95">
        <w:t xml:space="preserve"> информационны</w:t>
      </w:r>
      <w:r>
        <w:t>е</w:t>
      </w:r>
      <w:r w:rsidRPr="00E30A95">
        <w:t xml:space="preserve"> и консультационны</w:t>
      </w:r>
      <w:r>
        <w:t>е</w:t>
      </w:r>
      <w:r w:rsidRPr="00E30A95">
        <w:t xml:space="preserve"> услуг</w:t>
      </w:r>
      <w:r>
        <w:t>и</w:t>
      </w:r>
      <w:r w:rsidRPr="00E30A95">
        <w:t xml:space="preserve"> лицам, относящимся к целевой группе</w:t>
      </w:r>
      <w:r>
        <w:t xml:space="preserve"> Проекта.</w:t>
      </w:r>
    </w:p>
    <w:p w:rsidR="00D11426" w:rsidRPr="00134218" w:rsidRDefault="00D11426" w:rsidP="00961267">
      <w:pPr>
        <w:tabs>
          <w:tab w:val="left" w:pos="1134"/>
        </w:tabs>
      </w:pPr>
      <w:r w:rsidRPr="00134218">
        <w:t>4.3.</w:t>
      </w:r>
      <w:r w:rsidRPr="00134218">
        <w:tab/>
        <w:t xml:space="preserve">Организатор </w:t>
      </w:r>
      <w:r w:rsidR="00C277A8" w:rsidRPr="00134218">
        <w:t>должен</w:t>
      </w:r>
      <w:r w:rsidRPr="00134218">
        <w:t>:</w:t>
      </w:r>
    </w:p>
    <w:p w:rsidR="00C277A8" w:rsidRPr="00134218" w:rsidRDefault="00C277A8" w:rsidP="00961267">
      <w:pPr>
        <w:tabs>
          <w:tab w:val="left" w:pos="1134"/>
        </w:tabs>
      </w:pPr>
      <w:r w:rsidRPr="00134218">
        <w:lastRenderedPageBreak/>
        <w:t>4.3.1.</w:t>
      </w:r>
      <w:r w:rsidRPr="00134218">
        <w:tab/>
        <w:t xml:space="preserve">после заключения </w:t>
      </w:r>
      <w:r w:rsidR="00E55496">
        <w:t>Соглашения</w:t>
      </w:r>
      <w:r w:rsidRPr="00134218">
        <w:t xml:space="preserve"> разместить от имени </w:t>
      </w:r>
      <w:r w:rsidR="00E55496">
        <w:t>Учреждения</w:t>
      </w:r>
      <w:r w:rsidRPr="00134218">
        <w:t xml:space="preserve"> на Ресурсе </w:t>
      </w:r>
      <w:r w:rsidR="00E55496">
        <w:t>информацию об изготовленных Учреждением и реализуемых изделиях</w:t>
      </w:r>
      <w:r w:rsidRPr="00134218">
        <w:t>;</w:t>
      </w:r>
    </w:p>
    <w:p w:rsidR="00C277A8" w:rsidRDefault="00C277A8" w:rsidP="00961267">
      <w:pPr>
        <w:tabs>
          <w:tab w:val="left" w:pos="1134"/>
        </w:tabs>
      </w:pPr>
      <w:r w:rsidRPr="00134218">
        <w:t>4.3.2.</w:t>
      </w:r>
      <w:r w:rsidRPr="00134218">
        <w:tab/>
      </w:r>
      <w:r w:rsidR="00FE3338">
        <w:t xml:space="preserve">перечислить </w:t>
      </w:r>
      <w:r w:rsidR="00FE3338" w:rsidRPr="00FE3338">
        <w:t xml:space="preserve">денежные средства </w:t>
      </w:r>
      <w:r w:rsidR="009866CB">
        <w:t xml:space="preserve">пожертвований </w:t>
      </w:r>
      <w:r w:rsidR="00F01243">
        <w:t xml:space="preserve">для Учреждения </w:t>
      </w:r>
      <w:r w:rsidR="00FE3338" w:rsidRPr="00FE3338">
        <w:t>за вычетом издержек Организатора</w:t>
      </w:r>
      <w:r w:rsidR="00FE3338">
        <w:t>. Перечисление денежных средств Учреждени</w:t>
      </w:r>
      <w:r w:rsidR="00D84EA6">
        <w:t>ю</w:t>
      </w:r>
      <w:r w:rsidR="00FE3338">
        <w:t xml:space="preserve"> </w:t>
      </w:r>
      <w:r w:rsidR="00E30A95">
        <w:t xml:space="preserve">осуществляется путем безналичного перечисления на расчетный счет Учреждения до 5 числа </w:t>
      </w:r>
      <w:r w:rsidR="00156211">
        <w:t xml:space="preserve">месяца </w:t>
      </w:r>
      <w:r w:rsidR="00E30A95">
        <w:t xml:space="preserve">следующего </w:t>
      </w:r>
      <w:r w:rsidR="00156211">
        <w:t>квартала</w:t>
      </w:r>
      <w:r w:rsidR="00E30A95">
        <w:t xml:space="preserve"> за </w:t>
      </w:r>
      <w:proofErr w:type="gramStart"/>
      <w:r w:rsidR="00E30A95">
        <w:t>месяцем</w:t>
      </w:r>
      <w:proofErr w:type="gramEnd"/>
      <w:r w:rsidR="00E30A95">
        <w:t xml:space="preserve"> в котором были </w:t>
      </w:r>
      <w:r w:rsidR="00F01243">
        <w:t>пожертвованы денежные средства;</w:t>
      </w:r>
    </w:p>
    <w:p w:rsidR="005274AB" w:rsidRPr="00134218" w:rsidRDefault="005274AB" w:rsidP="00961267">
      <w:pPr>
        <w:tabs>
          <w:tab w:val="left" w:pos="1134"/>
        </w:tabs>
      </w:pPr>
    </w:p>
    <w:p w:rsidR="00F10EAF" w:rsidRDefault="001D0AF5" w:rsidP="001D0AF5">
      <w:pPr>
        <w:tabs>
          <w:tab w:val="left" w:pos="993"/>
        </w:tabs>
        <w:ind w:firstLine="0"/>
        <w:jc w:val="center"/>
      </w:pPr>
      <w:r w:rsidRPr="00134218">
        <w:t>5. Ответственность</w:t>
      </w:r>
      <w:r w:rsidR="0022511F" w:rsidRPr="00134218">
        <w:t xml:space="preserve"> и разрешение споров</w:t>
      </w:r>
    </w:p>
    <w:p w:rsidR="006B0A6A" w:rsidRPr="00134218" w:rsidRDefault="006B0A6A" w:rsidP="001D0AF5">
      <w:pPr>
        <w:tabs>
          <w:tab w:val="left" w:pos="993"/>
        </w:tabs>
        <w:ind w:firstLine="0"/>
        <w:jc w:val="center"/>
      </w:pPr>
    </w:p>
    <w:p w:rsidR="00F10EAF" w:rsidRPr="00134218" w:rsidRDefault="00D37E88" w:rsidP="00961267">
      <w:pPr>
        <w:tabs>
          <w:tab w:val="left" w:pos="1134"/>
        </w:tabs>
      </w:pPr>
      <w:r w:rsidRPr="00134218">
        <w:t>5.1.</w:t>
      </w:r>
      <w:r w:rsidRPr="00134218">
        <w:tab/>
        <w:t>В случае неисполнения или ненадлежащего исполнения Соглашения Стороны несут ответственность, установленную действующим законодательством и Соглашением.</w:t>
      </w:r>
    </w:p>
    <w:p w:rsidR="00D37E88" w:rsidRPr="00134218" w:rsidRDefault="0022511F" w:rsidP="00961267">
      <w:pPr>
        <w:tabs>
          <w:tab w:val="left" w:pos="1134"/>
        </w:tabs>
      </w:pPr>
      <w:r w:rsidRPr="00134218">
        <w:t>5.</w:t>
      </w:r>
      <w:r w:rsidR="006B0A6A">
        <w:t>2</w:t>
      </w:r>
      <w:r w:rsidRPr="00134218">
        <w:t>.</w:t>
      </w:r>
      <w:r w:rsidRPr="00134218">
        <w:tab/>
        <w:t xml:space="preserve">Организатор и </w:t>
      </w:r>
      <w:r w:rsidR="00681A1B">
        <w:t>Учреждение</w:t>
      </w:r>
      <w:r w:rsidRPr="00134218">
        <w:t xml:space="preserve"> предпримут все разумные усилия для урегулирования споров и разногласий, возникших между ними при исполнении Соглашения, в досудебном порядке, в т.ч. посредством переговоров или направления письменных претензий. Споры и разногласия, которые не урегулированы в досудебном порядке, подлежат рассмотрению в суде по месту нахождения Организатора.</w:t>
      </w:r>
    </w:p>
    <w:p w:rsidR="0022511F" w:rsidRPr="00134218" w:rsidRDefault="0022511F" w:rsidP="00961267">
      <w:pPr>
        <w:tabs>
          <w:tab w:val="left" w:pos="1134"/>
        </w:tabs>
      </w:pPr>
    </w:p>
    <w:p w:rsidR="00F10EAF" w:rsidRDefault="001D0AF5" w:rsidP="001D0AF5">
      <w:pPr>
        <w:tabs>
          <w:tab w:val="left" w:pos="993"/>
        </w:tabs>
        <w:ind w:firstLine="0"/>
        <w:jc w:val="center"/>
      </w:pPr>
      <w:r w:rsidRPr="00134218">
        <w:t>6. Срок действия, изменение и расторжение соглашения</w:t>
      </w:r>
    </w:p>
    <w:p w:rsidR="006B0A6A" w:rsidRPr="00134218" w:rsidRDefault="006B0A6A" w:rsidP="001D0AF5">
      <w:pPr>
        <w:tabs>
          <w:tab w:val="left" w:pos="993"/>
        </w:tabs>
        <w:ind w:firstLine="0"/>
        <w:jc w:val="center"/>
      </w:pPr>
    </w:p>
    <w:p w:rsidR="001D0AF5" w:rsidRPr="00134218" w:rsidRDefault="001D0AF5" w:rsidP="00961267">
      <w:pPr>
        <w:tabs>
          <w:tab w:val="left" w:pos="1134"/>
        </w:tabs>
      </w:pPr>
      <w:r w:rsidRPr="00134218">
        <w:t>6.1.</w:t>
      </w:r>
      <w:r w:rsidRPr="00134218">
        <w:tab/>
        <w:t xml:space="preserve">Соглашение вступает в силу с момента подписания уполномоченными представителями Сторон и действует до </w:t>
      </w:r>
      <w:r w:rsidR="00681A1B">
        <w:t>момента окончания реализации</w:t>
      </w:r>
      <w:r w:rsidRPr="00134218">
        <w:t xml:space="preserve"> Проекта. </w:t>
      </w:r>
    </w:p>
    <w:p w:rsidR="001D0AF5" w:rsidRPr="00134218" w:rsidRDefault="001D0AF5" w:rsidP="00961267">
      <w:pPr>
        <w:tabs>
          <w:tab w:val="left" w:pos="1134"/>
        </w:tabs>
      </w:pPr>
      <w:r w:rsidRPr="00134218">
        <w:t>6.2.</w:t>
      </w:r>
      <w:r w:rsidRPr="00134218">
        <w:tab/>
        <w:t>Соглашение может быть изменено по соглашению Сторон, за исключением случаев изменения Соглашения в одностороннем порядке в случаях, установленных законодательством или Соглашением.</w:t>
      </w:r>
    </w:p>
    <w:p w:rsidR="001D0AF5" w:rsidRDefault="001D0AF5" w:rsidP="00961267">
      <w:pPr>
        <w:tabs>
          <w:tab w:val="left" w:pos="1134"/>
        </w:tabs>
      </w:pPr>
      <w:r w:rsidRPr="00134218">
        <w:t>6.3.</w:t>
      </w:r>
      <w:r w:rsidRPr="00134218">
        <w:tab/>
        <w:t xml:space="preserve">Соглашение может быть расторгнуто досрочно </w:t>
      </w:r>
      <w:r w:rsidR="0044580C" w:rsidRPr="00134218">
        <w:t>по соглашению Сторон.</w:t>
      </w:r>
    </w:p>
    <w:p w:rsidR="00697CE9" w:rsidRPr="00134218" w:rsidRDefault="00697CE9" w:rsidP="00961267">
      <w:pPr>
        <w:tabs>
          <w:tab w:val="left" w:pos="1134"/>
        </w:tabs>
      </w:pPr>
      <w:r>
        <w:t>6.4.</w:t>
      </w:r>
      <w:r>
        <w:tab/>
      </w:r>
      <w:r w:rsidRPr="00697CE9">
        <w:t xml:space="preserve">Расторжение и истечение срока действия </w:t>
      </w:r>
      <w:r w:rsidR="00B04BBB">
        <w:t>Соглашения</w:t>
      </w:r>
      <w:r w:rsidRPr="00697CE9">
        <w:t xml:space="preserve"> не освобождает Стороны от обязанности выполнения </w:t>
      </w:r>
      <w:r w:rsidR="00FC3CA9">
        <w:t>обязанностей</w:t>
      </w:r>
      <w:r w:rsidRPr="00697CE9">
        <w:t xml:space="preserve">, </w:t>
      </w:r>
      <w:r w:rsidR="00E425D2">
        <w:t>возникших</w:t>
      </w:r>
      <w:r w:rsidRPr="00697CE9">
        <w:t xml:space="preserve"> в период действия </w:t>
      </w:r>
      <w:r w:rsidR="00B04BBB">
        <w:t>Соглашения</w:t>
      </w:r>
      <w:r w:rsidRPr="00697CE9">
        <w:t>.</w:t>
      </w:r>
    </w:p>
    <w:p w:rsidR="00851D2B" w:rsidRDefault="00851D2B" w:rsidP="00961267">
      <w:pPr>
        <w:tabs>
          <w:tab w:val="left" w:pos="1134"/>
        </w:tabs>
      </w:pPr>
    </w:p>
    <w:p w:rsidR="00731B34" w:rsidRDefault="006B0A6A" w:rsidP="006B0A6A">
      <w:pPr>
        <w:tabs>
          <w:tab w:val="left" w:pos="1134"/>
        </w:tabs>
        <w:jc w:val="center"/>
      </w:pPr>
      <w:r>
        <w:t>7</w:t>
      </w:r>
      <w:r w:rsidR="00731B34">
        <w:t>.Персональные данные</w:t>
      </w:r>
    </w:p>
    <w:p w:rsidR="006B0A6A" w:rsidRDefault="006B0A6A" w:rsidP="006B0A6A">
      <w:pPr>
        <w:tabs>
          <w:tab w:val="left" w:pos="1134"/>
        </w:tabs>
        <w:jc w:val="center"/>
      </w:pPr>
    </w:p>
    <w:p w:rsidR="00731B34" w:rsidRDefault="00B13B7B" w:rsidP="00731B34">
      <w:pPr>
        <w:tabs>
          <w:tab w:val="left" w:pos="1134"/>
        </w:tabs>
      </w:pPr>
      <w:r>
        <w:t>7</w:t>
      </w:r>
      <w:r w:rsidR="00731B34">
        <w:t>.1.</w:t>
      </w:r>
      <w:r w:rsidR="00731B34">
        <w:tab/>
        <w:t>Каждая из Сторон является оператором персональных данных, в том числе обрабатываемых в рамках настоящего Соглашения. Для целей настоящего Соглашения под персональными данными понимаются сведения, являющиеся таковыми в соответствии с действующим законодательством Республики Беларусь, за исключением данных, прошедших процедуру обезличивания.</w:t>
      </w:r>
    </w:p>
    <w:p w:rsidR="00731B34" w:rsidRDefault="00B13B7B" w:rsidP="00731B34">
      <w:pPr>
        <w:tabs>
          <w:tab w:val="left" w:pos="1134"/>
        </w:tabs>
      </w:pPr>
      <w:r>
        <w:t>7</w:t>
      </w:r>
      <w:r w:rsidR="00731B34">
        <w:t>.2.</w:t>
      </w:r>
      <w:r w:rsidR="00731B34">
        <w:tab/>
        <w:t>Стороны обеспечивают соблюдение требований к обработке персональных данных и несут ответственность за принятие всех необходимых правовых, организационных и технических мер защиты персональных данных от неправомерного или случайного доступа к ним, уничтожения, изменения, блокирования, копирования, распространения персональных данных, а также от иных неправомерных действий.</w:t>
      </w:r>
    </w:p>
    <w:p w:rsidR="00731B34" w:rsidRDefault="00B13B7B" w:rsidP="00731B34">
      <w:pPr>
        <w:tabs>
          <w:tab w:val="left" w:pos="1134"/>
        </w:tabs>
      </w:pPr>
      <w:r>
        <w:t>7</w:t>
      </w:r>
      <w:r w:rsidR="00731B34">
        <w:t>.3.</w:t>
      </w:r>
      <w:r w:rsidR="00731B34">
        <w:tab/>
        <w:t xml:space="preserve">Сторона, передающая персональные данные (далее «Раскрывающая сторона»), гарантирует получение согласия субъектов персональных данных на обработку их персональных данных Стороной, получающей персональные данные (далее «Получающая Сторона»), в случаях, если такое согласие требуется в соответствии с действующим законодательством Республики Беларусь, включая согласие на передачу третьим лицам. Раскрывающая сторона обязуется предоставить Получающей стороне по ее требованию в трехдневный срок согласие субъектов персональных данных на обработку их персональных данных, если у Получающей стороны возникнет обязанность предоставления третьим лицам доказательств получения согласия субъектов персональных данных на обработку их персональных данных в соответствии с действующим законодательством Республики Беларусь. Согласие субъектов персональных данных на обработку их персональных данных оформляется в соответствии с требованиями Закона о персональных данных. </w:t>
      </w:r>
    </w:p>
    <w:p w:rsidR="00731B34" w:rsidRDefault="00B13B7B" w:rsidP="00731B34">
      <w:pPr>
        <w:tabs>
          <w:tab w:val="left" w:pos="1134"/>
        </w:tabs>
      </w:pPr>
      <w:r>
        <w:lastRenderedPageBreak/>
        <w:t>7</w:t>
      </w:r>
      <w:r w:rsidR="00731B34">
        <w:t>.4.</w:t>
      </w:r>
      <w:r w:rsidR="00731B34">
        <w:tab/>
        <w:t>Получающая сторона не принимает на себя обязательства по информированию субъектов, чьи персональные данные переданы ей Раскрывающей стороной, о начале обработки их персональных данных, полагая, что они проинформированы об этом Раскрывающей стороной при получении согласия на такую передачу.</w:t>
      </w:r>
    </w:p>
    <w:p w:rsidR="00731B34" w:rsidRDefault="00B13B7B" w:rsidP="00731B34">
      <w:pPr>
        <w:tabs>
          <w:tab w:val="left" w:pos="1134"/>
        </w:tabs>
      </w:pPr>
      <w:r>
        <w:t>7</w:t>
      </w:r>
      <w:r w:rsidR="00731B34">
        <w:t>.5.</w:t>
      </w:r>
      <w:r w:rsidR="00731B34">
        <w:tab/>
        <w:t>Получающая сторона имеет право в целях исполнения настоящего Соглашения привлекать к обработке полученных персональных данных третьих лиц, в том числе осуществлять трансграничную передачу персональных данных в страны, обеспечивающие адекватную защиту прав субъектов персональных данных без получения дополнительного согласия Раскрывающей стороны».</w:t>
      </w:r>
    </w:p>
    <w:p w:rsidR="00731B34" w:rsidRPr="00134218" w:rsidRDefault="00731B34" w:rsidP="00961267">
      <w:pPr>
        <w:tabs>
          <w:tab w:val="left" w:pos="1134"/>
        </w:tabs>
      </w:pPr>
    </w:p>
    <w:p w:rsidR="0022511F" w:rsidRPr="00134218" w:rsidRDefault="0022511F" w:rsidP="0022511F">
      <w:pPr>
        <w:tabs>
          <w:tab w:val="left" w:pos="993"/>
        </w:tabs>
        <w:ind w:firstLine="0"/>
        <w:jc w:val="center"/>
      </w:pPr>
      <w:r w:rsidRPr="00134218">
        <w:t>7. Заключительные положения</w:t>
      </w:r>
    </w:p>
    <w:p w:rsidR="0022511F" w:rsidRPr="00134218" w:rsidRDefault="00B13B7B" w:rsidP="00961267">
      <w:pPr>
        <w:tabs>
          <w:tab w:val="left" w:pos="1134"/>
        </w:tabs>
      </w:pPr>
      <w:r>
        <w:t>8</w:t>
      </w:r>
      <w:r w:rsidR="0022511F" w:rsidRPr="00134218">
        <w:t>.1.</w:t>
      </w:r>
      <w:r w:rsidR="0022511F" w:rsidRPr="00134218">
        <w:tab/>
        <w:t>Соглашение и отношения Сторон, возникающие при исполнении Соглашения, в т.ч. в части, прямо не урегулированной Соглашением, регулируются действующим законодательством.</w:t>
      </w:r>
    </w:p>
    <w:p w:rsidR="0022511F" w:rsidRDefault="00B13B7B" w:rsidP="00961267">
      <w:pPr>
        <w:tabs>
          <w:tab w:val="left" w:pos="1134"/>
        </w:tabs>
      </w:pPr>
      <w:r>
        <w:t>8</w:t>
      </w:r>
      <w:r w:rsidR="0022511F" w:rsidRPr="00134218">
        <w:t>.2.</w:t>
      </w:r>
      <w:r w:rsidR="0022511F" w:rsidRPr="00134218">
        <w:tab/>
        <w:t>Стороны признают юридическую силу документов, составленных при исполнении Соглашения и направленных посредством электронной почты и факсимильной связи с использованием адресов, номеров и реквизитов, указанных в Соглашении или письменном уведомлении Стороны.</w:t>
      </w:r>
    </w:p>
    <w:p w:rsidR="0022511F" w:rsidRPr="00134218" w:rsidRDefault="00B13B7B" w:rsidP="00961267">
      <w:pPr>
        <w:tabs>
          <w:tab w:val="left" w:pos="1134"/>
        </w:tabs>
      </w:pPr>
      <w:r>
        <w:t>8</w:t>
      </w:r>
      <w:r w:rsidR="0022511F" w:rsidRPr="00134218">
        <w:t>.3.</w:t>
      </w:r>
      <w:r w:rsidR="0022511F" w:rsidRPr="00134218">
        <w:tab/>
        <w:t xml:space="preserve">Соглашение составлено в двух экземплярах, по одному для каждой из Сторон. </w:t>
      </w:r>
    </w:p>
    <w:p w:rsidR="0022511F" w:rsidRPr="00134218" w:rsidRDefault="0022511F" w:rsidP="00961267">
      <w:pPr>
        <w:tabs>
          <w:tab w:val="left" w:pos="1134"/>
        </w:tabs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3C0F1F" w:rsidRPr="00134218" w:rsidTr="003C0F1F">
        <w:tc>
          <w:tcPr>
            <w:tcW w:w="4672" w:type="dxa"/>
          </w:tcPr>
          <w:p w:rsidR="003C0F1F" w:rsidRPr="00134218" w:rsidRDefault="003C0F1F" w:rsidP="005D0D0F">
            <w:pPr>
              <w:tabs>
                <w:tab w:val="left" w:pos="1134"/>
              </w:tabs>
              <w:ind w:firstLine="0"/>
              <w:jc w:val="left"/>
            </w:pPr>
            <w:r w:rsidRPr="00134218">
              <w:t>Организатор:</w:t>
            </w:r>
            <w:r w:rsidR="00520A6E">
              <w:t xml:space="preserve">    ______________________</w:t>
            </w:r>
          </w:p>
        </w:tc>
        <w:tc>
          <w:tcPr>
            <w:tcW w:w="4673" w:type="dxa"/>
          </w:tcPr>
          <w:p w:rsidR="003C0F1F" w:rsidRPr="00134218" w:rsidRDefault="00681A1B" w:rsidP="005D0D0F">
            <w:pPr>
              <w:tabs>
                <w:tab w:val="left" w:pos="1134"/>
              </w:tabs>
              <w:ind w:firstLine="0"/>
              <w:jc w:val="left"/>
            </w:pPr>
            <w:r>
              <w:t>Учреждение</w:t>
            </w:r>
            <w:r w:rsidR="00520A6E">
              <w:t xml:space="preserve"> ________________________________</w:t>
            </w:r>
          </w:p>
          <w:p w:rsidR="00937E3B" w:rsidRPr="00134218" w:rsidRDefault="00937E3B" w:rsidP="005D0D0F">
            <w:pPr>
              <w:tabs>
                <w:tab w:val="left" w:pos="1134"/>
              </w:tabs>
              <w:ind w:firstLine="0"/>
              <w:jc w:val="left"/>
            </w:pPr>
          </w:p>
        </w:tc>
      </w:tr>
    </w:tbl>
    <w:p w:rsidR="00A758C5" w:rsidRPr="00A758C5" w:rsidRDefault="00A758C5" w:rsidP="00F41152">
      <w:pPr>
        <w:tabs>
          <w:tab w:val="left" w:pos="1134"/>
        </w:tabs>
      </w:pPr>
    </w:p>
    <w:sectPr w:rsidR="00A758C5" w:rsidRPr="00A758C5" w:rsidSect="002C1C9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2F2270"/>
    <w:multiLevelType w:val="hybridMultilevel"/>
    <w:tmpl w:val="30C8C52C"/>
    <w:lvl w:ilvl="0" w:tplc="154EA6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Вадим Г. Пашкевич">
    <w15:presenceInfo w15:providerId="AD" w15:userId="S-1-5-21-3324975523-155727644-3166374294-113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961267"/>
    <w:rsid w:val="000002E3"/>
    <w:rsid w:val="000169B2"/>
    <w:rsid w:val="00023E5F"/>
    <w:rsid w:val="0004272C"/>
    <w:rsid w:val="00057C1F"/>
    <w:rsid w:val="00064188"/>
    <w:rsid w:val="0006555A"/>
    <w:rsid w:val="00082DB2"/>
    <w:rsid w:val="000A3EE2"/>
    <w:rsid w:val="000C3300"/>
    <w:rsid w:val="000F44D0"/>
    <w:rsid w:val="00105EF5"/>
    <w:rsid w:val="001124B8"/>
    <w:rsid w:val="00121696"/>
    <w:rsid w:val="00134218"/>
    <w:rsid w:val="00135D3D"/>
    <w:rsid w:val="00143D85"/>
    <w:rsid w:val="001519BF"/>
    <w:rsid w:val="001521ED"/>
    <w:rsid w:val="00156211"/>
    <w:rsid w:val="001657A1"/>
    <w:rsid w:val="001759F8"/>
    <w:rsid w:val="00175F41"/>
    <w:rsid w:val="001D0AF5"/>
    <w:rsid w:val="001F1875"/>
    <w:rsid w:val="001F60C6"/>
    <w:rsid w:val="0020430D"/>
    <w:rsid w:val="0022511F"/>
    <w:rsid w:val="0024708E"/>
    <w:rsid w:val="00250120"/>
    <w:rsid w:val="002501F5"/>
    <w:rsid w:val="00250F88"/>
    <w:rsid w:val="002701A3"/>
    <w:rsid w:val="002751B1"/>
    <w:rsid w:val="00275935"/>
    <w:rsid w:val="002839F7"/>
    <w:rsid w:val="002B3313"/>
    <w:rsid w:val="002C06B7"/>
    <w:rsid w:val="002C1C96"/>
    <w:rsid w:val="002E4798"/>
    <w:rsid w:val="003451A1"/>
    <w:rsid w:val="00370518"/>
    <w:rsid w:val="00385076"/>
    <w:rsid w:val="00386CED"/>
    <w:rsid w:val="00391598"/>
    <w:rsid w:val="003A3C53"/>
    <w:rsid w:val="003A5619"/>
    <w:rsid w:val="003C0F1F"/>
    <w:rsid w:val="003D6E81"/>
    <w:rsid w:val="00423285"/>
    <w:rsid w:val="0042551E"/>
    <w:rsid w:val="00426767"/>
    <w:rsid w:val="00427EFC"/>
    <w:rsid w:val="00441644"/>
    <w:rsid w:val="0044580C"/>
    <w:rsid w:val="0048049C"/>
    <w:rsid w:val="004D1A1E"/>
    <w:rsid w:val="00506862"/>
    <w:rsid w:val="0051444A"/>
    <w:rsid w:val="00520A6E"/>
    <w:rsid w:val="005260E9"/>
    <w:rsid w:val="005274AB"/>
    <w:rsid w:val="00541A18"/>
    <w:rsid w:val="00554A42"/>
    <w:rsid w:val="0056007C"/>
    <w:rsid w:val="00563CA2"/>
    <w:rsid w:val="00563FF1"/>
    <w:rsid w:val="00580FE3"/>
    <w:rsid w:val="005915B7"/>
    <w:rsid w:val="0059576E"/>
    <w:rsid w:val="005B3A07"/>
    <w:rsid w:val="005B66CB"/>
    <w:rsid w:val="005D0D0F"/>
    <w:rsid w:val="005D2F79"/>
    <w:rsid w:val="00617E34"/>
    <w:rsid w:val="006666FE"/>
    <w:rsid w:val="00681A1B"/>
    <w:rsid w:val="00695AEC"/>
    <w:rsid w:val="00697CE9"/>
    <w:rsid w:val="006A1431"/>
    <w:rsid w:val="006A51FC"/>
    <w:rsid w:val="006B0A6A"/>
    <w:rsid w:val="006B5C83"/>
    <w:rsid w:val="006E32C0"/>
    <w:rsid w:val="00705B66"/>
    <w:rsid w:val="00731B34"/>
    <w:rsid w:val="00790E7F"/>
    <w:rsid w:val="00793F01"/>
    <w:rsid w:val="007B1821"/>
    <w:rsid w:val="007D7544"/>
    <w:rsid w:val="007F0C50"/>
    <w:rsid w:val="007F20F8"/>
    <w:rsid w:val="007F634C"/>
    <w:rsid w:val="00814866"/>
    <w:rsid w:val="00817762"/>
    <w:rsid w:val="00837A8D"/>
    <w:rsid w:val="00851D2B"/>
    <w:rsid w:val="00867D7B"/>
    <w:rsid w:val="008934A7"/>
    <w:rsid w:val="008D1697"/>
    <w:rsid w:val="008D3CD4"/>
    <w:rsid w:val="008E463B"/>
    <w:rsid w:val="00907533"/>
    <w:rsid w:val="009133E2"/>
    <w:rsid w:val="00913B27"/>
    <w:rsid w:val="0091758C"/>
    <w:rsid w:val="00927848"/>
    <w:rsid w:val="00937E3B"/>
    <w:rsid w:val="00961267"/>
    <w:rsid w:val="009866CB"/>
    <w:rsid w:val="00993578"/>
    <w:rsid w:val="009F336A"/>
    <w:rsid w:val="00A01266"/>
    <w:rsid w:val="00A15B36"/>
    <w:rsid w:val="00A30E25"/>
    <w:rsid w:val="00A41E9C"/>
    <w:rsid w:val="00A508BF"/>
    <w:rsid w:val="00A637BF"/>
    <w:rsid w:val="00A758C5"/>
    <w:rsid w:val="00A931F9"/>
    <w:rsid w:val="00A95884"/>
    <w:rsid w:val="00A96E14"/>
    <w:rsid w:val="00AD03FE"/>
    <w:rsid w:val="00AD0A83"/>
    <w:rsid w:val="00AD1298"/>
    <w:rsid w:val="00AE4FB1"/>
    <w:rsid w:val="00AF543E"/>
    <w:rsid w:val="00B01F65"/>
    <w:rsid w:val="00B04BBB"/>
    <w:rsid w:val="00B11262"/>
    <w:rsid w:val="00B13B7B"/>
    <w:rsid w:val="00B67EC3"/>
    <w:rsid w:val="00B74B78"/>
    <w:rsid w:val="00BA7351"/>
    <w:rsid w:val="00BC5D24"/>
    <w:rsid w:val="00BC75AD"/>
    <w:rsid w:val="00C01E0D"/>
    <w:rsid w:val="00C02FCA"/>
    <w:rsid w:val="00C16D38"/>
    <w:rsid w:val="00C25CD8"/>
    <w:rsid w:val="00C277A8"/>
    <w:rsid w:val="00C411FF"/>
    <w:rsid w:val="00C63174"/>
    <w:rsid w:val="00C7381D"/>
    <w:rsid w:val="00C93C85"/>
    <w:rsid w:val="00CC3C20"/>
    <w:rsid w:val="00CD2A77"/>
    <w:rsid w:val="00CD4B9F"/>
    <w:rsid w:val="00D054C6"/>
    <w:rsid w:val="00D11426"/>
    <w:rsid w:val="00D26143"/>
    <w:rsid w:val="00D37E88"/>
    <w:rsid w:val="00D8256B"/>
    <w:rsid w:val="00D84EA6"/>
    <w:rsid w:val="00D91EA9"/>
    <w:rsid w:val="00DA0CF8"/>
    <w:rsid w:val="00DD682D"/>
    <w:rsid w:val="00DE4533"/>
    <w:rsid w:val="00E043F4"/>
    <w:rsid w:val="00E04DD5"/>
    <w:rsid w:val="00E21BC4"/>
    <w:rsid w:val="00E250E1"/>
    <w:rsid w:val="00E30A95"/>
    <w:rsid w:val="00E310F2"/>
    <w:rsid w:val="00E425D2"/>
    <w:rsid w:val="00E55496"/>
    <w:rsid w:val="00E65646"/>
    <w:rsid w:val="00E8035B"/>
    <w:rsid w:val="00EA2D37"/>
    <w:rsid w:val="00EA2FF3"/>
    <w:rsid w:val="00EB0186"/>
    <w:rsid w:val="00EB3326"/>
    <w:rsid w:val="00EC2E05"/>
    <w:rsid w:val="00EE0334"/>
    <w:rsid w:val="00EF4DDD"/>
    <w:rsid w:val="00F01243"/>
    <w:rsid w:val="00F10EAF"/>
    <w:rsid w:val="00F36A19"/>
    <w:rsid w:val="00F41152"/>
    <w:rsid w:val="00F43ED2"/>
    <w:rsid w:val="00F56D89"/>
    <w:rsid w:val="00F62710"/>
    <w:rsid w:val="00F93DC2"/>
    <w:rsid w:val="00FC3CA9"/>
    <w:rsid w:val="00FE3338"/>
    <w:rsid w:val="00FF3D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7A1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1267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2B331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B3313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B3313"/>
    <w:rPr>
      <w:rFonts w:ascii="Times New Roman" w:hAnsi="Times New Roman"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B331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B3313"/>
    <w:rPr>
      <w:rFonts w:ascii="Times New Roman" w:hAnsi="Times New Roman" w:cs="Times New Roman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B331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B3313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39"/>
    <w:rsid w:val="003C0F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5D0D0F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80BF3-04EE-4E0B-AA20-C7B8F81BA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5</Pages>
  <Words>2115</Words>
  <Characters>12057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Г. Пашкевич</dc:creator>
  <cp:keywords/>
  <dc:description/>
  <cp:lastModifiedBy>Admin</cp:lastModifiedBy>
  <cp:revision>37</cp:revision>
  <cp:lastPrinted>2025-06-10T13:32:00Z</cp:lastPrinted>
  <dcterms:created xsi:type="dcterms:W3CDTF">2025-06-10T10:54:00Z</dcterms:created>
  <dcterms:modified xsi:type="dcterms:W3CDTF">2026-05-19T13:16:00Z</dcterms:modified>
</cp:coreProperties>
</file>